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AA3" w:rsidRDefault="00AB6AA3" w:rsidP="00424478">
      <w:pPr>
        <w:pStyle w:val="a6"/>
        <w:rPr>
          <w:rStyle w:val="a7"/>
          <w:color w:val="000000"/>
          <w:sz w:val="27"/>
          <w:szCs w:val="27"/>
        </w:rPr>
      </w:pPr>
    </w:p>
    <w:p w:rsidR="00BC09F1" w:rsidRDefault="00BC09F1" w:rsidP="00BC09F1">
      <w:pPr>
        <w:pStyle w:val="a6"/>
        <w:rPr>
          <w:rStyle w:val="a7"/>
          <w:color w:val="000000"/>
          <w:sz w:val="27"/>
          <w:szCs w:val="27"/>
        </w:rPr>
      </w:pPr>
      <w:r>
        <w:rPr>
          <w:rStyle w:val="a7"/>
          <w:color w:val="000000"/>
          <w:sz w:val="27"/>
          <w:szCs w:val="27"/>
        </w:rPr>
        <w:t xml:space="preserve">                               Дополнительные материалы  №2</w:t>
      </w:r>
    </w:p>
    <w:p w:rsidR="00BC09F1" w:rsidRDefault="00BC09F1" w:rsidP="00BC09F1">
      <w:pPr>
        <w:pStyle w:val="a6"/>
        <w:rPr>
          <w:rStyle w:val="a7"/>
          <w:color w:val="000000"/>
          <w:sz w:val="27"/>
          <w:szCs w:val="27"/>
        </w:rPr>
      </w:pPr>
      <w:r>
        <w:rPr>
          <w:rStyle w:val="a7"/>
          <w:color w:val="000000"/>
          <w:sz w:val="27"/>
          <w:szCs w:val="27"/>
        </w:rPr>
        <w:t xml:space="preserve">       </w:t>
      </w:r>
      <w:r w:rsidR="00424478">
        <w:rPr>
          <w:rStyle w:val="a7"/>
          <w:color w:val="000000"/>
          <w:sz w:val="27"/>
          <w:szCs w:val="27"/>
        </w:rPr>
        <w:t xml:space="preserve">                                  к ответуЭксперту</w:t>
      </w:r>
    </w:p>
    <w:p w:rsidR="00BC09F1" w:rsidRDefault="00BC09F1" w:rsidP="00BC09F1">
      <w:pPr>
        <w:pStyle w:val="a6"/>
        <w:rPr>
          <w:rStyle w:val="a7"/>
          <w:color w:val="000000"/>
          <w:sz w:val="27"/>
          <w:szCs w:val="27"/>
        </w:rPr>
      </w:pPr>
      <w:r>
        <w:rPr>
          <w:rStyle w:val="a7"/>
          <w:color w:val="000000"/>
          <w:sz w:val="27"/>
          <w:szCs w:val="27"/>
        </w:rPr>
        <w:t xml:space="preserve">         от 17.11.2016 г.  по заявке № 2015104423/28  (006967)</w:t>
      </w:r>
    </w:p>
    <w:p w:rsidR="00BC09F1" w:rsidRDefault="00BC09F1" w:rsidP="00BC09F1">
      <w:pPr>
        <w:pStyle w:val="a6"/>
        <w:rPr>
          <w:rStyle w:val="a7"/>
          <w:color w:val="000000"/>
          <w:sz w:val="27"/>
          <w:szCs w:val="27"/>
        </w:rPr>
      </w:pPr>
      <w:r>
        <w:rPr>
          <w:rStyle w:val="a7"/>
          <w:color w:val="000000"/>
          <w:sz w:val="27"/>
          <w:szCs w:val="27"/>
        </w:rPr>
        <w:t xml:space="preserve">                        « Нано  преобразователь  биоструктур  </w:t>
      </w:r>
    </w:p>
    <w:p w:rsidR="00BC09F1" w:rsidRDefault="00BC09F1" w:rsidP="00BC09F1">
      <w:pPr>
        <w:pStyle w:val="a6"/>
        <w:rPr>
          <w:rStyle w:val="a7"/>
          <w:color w:val="000000"/>
          <w:sz w:val="27"/>
          <w:szCs w:val="27"/>
        </w:rPr>
      </w:pPr>
      <w:r>
        <w:rPr>
          <w:rStyle w:val="a7"/>
          <w:color w:val="000000"/>
          <w:sz w:val="27"/>
          <w:szCs w:val="27"/>
        </w:rPr>
        <w:t xml:space="preserve">            (клеточно - бактериальный  томограф и магнитоструйный </w:t>
      </w:r>
    </w:p>
    <w:p w:rsidR="00BC09F1" w:rsidRDefault="00BC09F1" w:rsidP="00BC09F1">
      <w:pPr>
        <w:pStyle w:val="a6"/>
        <w:rPr>
          <w:rStyle w:val="a7"/>
          <w:color w:val="000000"/>
          <w:sz w:val="27"/>
          <w:szCs w:val="27"/>
        </w:rPr>
      </w:pPr>
      <w:r>
        <w:rPr>
          <w:rStyle w:val="a7"/>
          <w:color w:val="000000"/>
          <w:sz w:val="27"/>
          <w:szCs w:val="27"/>
        </w:rPr>
        <w:t xml:space="preserve">                                  нано пинцет»  Кущенко В.А.  </w:t>
      </w:r>
    </w:p>
    <w:p w:rsidR="00B16524" w:rsidRDefault="00B16524" w:rsidP="00BC09F1">
      <w:pPr>
        <w:pStyle w:val="a6"/>
        <w:rPr>
          <w:rStyle w:val="a7"/>
          <w:color w:val="000000"/>
          <w:sz w:val="27"/>
          <w:szCs w:val="27"/>
        </w:rPr>
      </w:pPr>
      <w:r>
        <w:rPr>
          <w:rStyle w:val="a7"/>
          <w:color w:val="000000"/>
          <w:sz w:val="27"/>
          <w:szCs w:val="27"/>
        </w:rPr>
        <w:t xml:space="preserve">                                                      (131 стр.)</w:t>
      </w:r>
    </w:p>
    <w:p w:rsidR="00BC09F1" w:rsidRDefault="00BC09F1" w:rsidP="00BC09F1">
      <w:pPr>
        <w:pStyle w:val="a6"/>
        <w:rPr>
          <w:szCs w:val="28"/>
        </w:rPr>
      </w:pPr>
      <w:r>
        <w:rPr>
          <w:szCs w:val="28"/>
        </w:rPr>
        <w:t xml:space="preserve">                                                            Содерд\жание</w:t>
      </w:r>
    </w:p>
    <w:p w:rsidR="00BC09F1" w:rsidRPr="001E5486" w:rsidRDefault="00BC09F1" w:rsidP="00BC09F1">
      <w:pPr>
        <w:spacing w:after="0" w:line="360" w:lineRule="atLeast"/>
        <w:jc w:val="center"/>
        <w:rPr>
          <w:rFonts w:ascii="Times New Roman" w:eastAsia="Times New Roman" w:hAnsi="Times New Roman" w:cs="Times New Roman"/>
          <w:color w:val="000000"/>
          <w:sz w:val="27"/>
          <w:szCs w:val="27"/>
        </w:rPr>
      </w:pPr>
      <w:r w:rsidRPr="001E5486">
        <w:rPr>
          <w:rFonts w:ascii="Arial" w:eastAsia="Times New Roman" w:hAnsi="Arial" w:cs="Arial"/>
          <w:b/>
          <w:bCs/>
          <w:caps/>
          <w:color w:val="000000"/>
          <w:sz w:val="32"/>
          <w:szCs w:val="32"/>
        </w:rPr>
        <w:t>ПОЛУЧЕНИЕ МАГНИТНЫХ НАНОЧАСТИЦ, ПРИГОДНЫХ</w:t>
      </w:r>
    </w:p>
    <w:p w:rsidR="00BC09F1" w:rsidRDefault="00BC09F1" w:rsidP="00BC09F1">
      <w:pPr>
        <w:spacing w:after="0" w:line="360" w:lineRule="atLeast"/>
        <w:jc w:val="center"/>
        <w:rPr>
          <w:rFonts w:ascii="Arial" w:eastAsia="Times New Roman" w:hAnsi="Arial" w:cs="Arial"/>
          <w:b/>
          <w:bCs/>
          <w:caps/>
          <w:color w:val="000000"/>
          <w:sz w:val="32"/>
          <w:szCs w:val="32"/>
        </w:rPr>
      </w:pPr>
      <w:r w:rsidRPr="001E5486">
        <w:rPr>
          <w:rFonts w:ascii="Arial" w:eastAsia="Times New Roman" w:hAnsi="Arial" w:cs="Arial"/>
          <w:b/>
          <w:bCs/>
          <w:caps/>
          <w:color w:val="000000"/>
          <w:sz w:val="32"/>
          <w:szCs w:val="32"/>
        </w:rPr>
        <w:t>ДЛЯ СОРБЦИИ ДНК</w:t>
      </w:r>
      <w:r>
        <w:rPr>
          <w:rFonts w:ascii="Arial" w:eastAsia="Times New Roman" w:hAnsi="Arial" w:cs="Arial"/>
          <w:b/>
          <w:bCs/>
          <w:caps/>
          <w:color w:val="000000"/>
          <w:sz w:val="32"/>
          <w:szCs w:val="32"/>
        </w:rPr>
        <w:t>……………………………………………1</w:t>
      </w:r>
    </w:p>
    <w:p w:rsidR="00BC09F1" w:rsidRPr="001E5486" w:rsidRDefault="00BC09F1" w:rsidP="00BC09F1">
      <w:pPr>
        <w:spacing w:after="0" w:line="360" w:lineRule="atLeast"/>
        <w:jc w:val="center"/>
        <w:rPr>
          <w:rFonts w:ascii="Times New Roman" w:eastAsia="Times New Roman" w:hAnsi="Times New Roman" w:cs="Times New Roman"/>
          <w:color w:val="000000"/>
          <w:sz w:val="27"/>
          <w:szCs w:val="27"/>
        </w:rPr>
      </w:pPr>
    </w:p>
    <w:p w:rsidR="00BC09F1" w:rsidRDefault="00BC09F1" w:rsidP="00BC09F1">
      <w:pPr>
        <w:pStyle w:val="1"/>
        <w:spacing w:before="0" w:beforeAutospacing="0" w:after="195" w:afterAutospacing="0" w:line="360" w:lineRule="atLeast"/>
        <w:rPr>
          <w:rFonts w:ascii="Trebuchet MS" w:hAnsi="Trebuchet MS" w:cs="Arial"/>
          <w:color w:val="7A8D9D"/>
          <w:sz w:val="36"/>
          <w:szCs w:val="36"/>
        </w:rPr>
      </w:pPr>
      <w:r>
        <w:rPr>
          <w:rFonts w:ascii="Trebuchet MS" w:hAnsi="Trebuchet MS" w:cs="Arial"/>
          <w:color w:val="7A8D9D"/>
          <w:sz w:val="36"/>
          <w:szCs w:val="36"/>
        </w:rPr>
        <w:t>Взаимодействие наночастиц феррита кобальта и молекул ДНК in vitrо…………………………………………………5</w:t>
      </w:r>
    </w:p>
    <w:p w:rsidR="00BC09F1" w:rsidRDefault="00BC09F1" w:rsidP="00BC09F1">
      <w:pPr>
        <w:pStyle w:val="a6"/>
        <w:rPr>
          <w:rFonts w:ascii="Arial" w:hAnsi="Arial" w:cs="Arial"/>
          <w:color w:val="333333"/>
          <w:sz w:val="21"/>
          <w:szCs w:val="21"/>
        </w:rPr>
      </w:pPr>
      <w:r>
        <w:rPr>
          <w:rFonts w:ascii="Arial" w:hAnsi="Arial" w:cs="Arial"/>
          <w:color w:val="333333"/>
          <w:sz w:val="21"/>
          <w:szCs w:val="21"/>
        </w:rPr>
        <w:t>способ гомогенизации раствора магнитных частиц с адсорбированной на них ДНК………35</w:t>
      </w:r>
    </w:p>
    <w:p w:rsidR="00BC09F1" w:rsidRDefault="00BC09F1" w:rsidP="00BC09F1">
      <w:pPr>
        <w:pStyle w:val="a6"/>
        <w:rPr>
          <w:rFonts w:ascii="Arial" w:hAnsi="Arial" w:cs="Arial"/>
          <w:color w:val="333333"/>
          <w:sz w:val="21"/>
          <w:szCs w:val="21"/>
        </w:rPr>
      </w:pPr>
    </w:p>
    <w:p w:rsidR="00BC09F1" w:rsidRPr="002B1CE4" w:rsidRDefault="00BC09F1" w:rsidP="00BC09F1">
      <w:pPr>
        <w:pStyle w:val="1"/>
        <w:shd w:val="clear" w:color="auto" w:fill="FFFFFF"/>
        <w:spacing w:before="225" w:beforeAutospacing="0" w:after="330" w:afterAutospacing="0"/>
        <w:rPr>
          <w:rFonts w:ascii="Georgia" w:hAnsi="Georgia"/>
          <w:color w:val="151515"/>
          <w:sz w:val="28"/>
          <w:szCs w:val="28"/>
        </w:rPr>
      </w:pPr>
      <w:r w:rsidRPr="002B1CE4">
        <w:rPr>
          <w:rFonts w:ascii="Georgia" w:hAnsi="Georgia"/>
          <w:color w:val="151515"/>
          <w:sz w:val="28"/>
          <w:szCs w:val="28"/>
        </w:rPr>
        <w:t>ДНК помогла собрать наночастицы в кристаллы</w:t>
      </w:r>
      <w:r>
        <w:rPr>
          <w:rFonts w:ascii="Georgia" w:hAnsi="Georgia"/>
          <w:color w:val="151515"/>
          <w:sz w:val="28"/>
          <w:szCs w:val="28"/>
        </w:rPr>
        <w:t>…………….41</w:t>
      </w:r>
    </w:p>
    <w:p w:rsidR="00BC09F1" w:rsidRDefault="00BC0859" w:rsidP="00BC09F1">
      <w:pPr>
        <w:spacing w:line="270" w:lineRule="atLeast"/>
        <w:rPr>
          <w:rFonts w:ascii="Times New Roman" w:hAnsi="Times New Roman" w:cs="Times New Roman"/>
          <w:sz w:val="24"/>
          <w:szCs w:val="24"/>
        </w:rPr>
      </w:pPr>
      <w:hyperlink r:id="rId8" w:history="1">
        <w:r w:rsidR="00BC09F1">
          <w:rPr>
            <w:rStyle w:val="a5"/>
            <w:color w:val="151515"/>
          </w:rPr>
          <w:t>Созданы композиционные материалы на основе ДНК</w:t>
        </w:r>
      </w:hyperlink>
      <w:r w:rsidR="00BC09F1">
        <w:t>…………………………………………………………………42</w:t>
      </w:r>
    </w:p>
    <w:p w:rsidR="00BC09F1" w:rsidRDefault="00BC09F1" w:rsidP="00BC09F1">
      <w:pPr>
        <w:spacing w:before="225" w:after="100" w:afterAutospacing="1" w:line="288" w:lineRule="atLeast"/>
        <w:ind w:left="225" w:right="375"/>
        <w:rPr>
          <w:rFonts w:ascii="Verdana" w:eastAsia="Times New Roman" w:hAnsi="Verdana" w:cs="Times New Roman"/>
          <w:b/>
          <w:bCs/>
          <w:color w:val="000000"/>
          <w:sz w:val="21"/>
        </w:rPr>
      </w:pPr>
      <w:r>
        <w:rPr>
          <w:rFonts w:ascii="Verdana" w:eastAsia="Times New Roman" w:hAnsi="Verdana" w:cs="Times New Roman"/>
          <w:b/>
          <w:bCs/>
          <w:color w:val="000000"/>
          <w:sz w:val="21"/>
        </w:rPr>
        <w:t>Функции</w:t>
      </w:r>
      <w:r w:rsidRPr="00D758D9">
        <w:rPr>
          <w:rFonts w:ascii="Verdana" w:eastAsia="Times New Roman" w:hAnsi="Verdana" w:cs="Times New Roman"/>
          <w:b/>
          <w:bCs/>
          <w:color w:val="000000"/>
          <w:sz w:val="21"/>
        </w:rPr>
        <w:t>ядра</w:t>
      </w:r>
      <w:r>
        <w:rPr>
          <w:rFonts w:ascii="Verdana" w:eastAsia="Times New Roman" w:hAnsi="Verdana" w:cs="Times New Roman"/>
          <w:b/>
          <w:bCs/>
          <w:color w:val="000000"/>
          <w:sz w:val="21"/>
        </w:rPr>
        <w:t>……………………………………………………………………………….43</w:t>
      </w:r>
    </w:p>
    <w:p w:rsidR="00BC09F1" w:rsidRDefault="00BC09F1" w:rsidP="00BC09F1">
      <w:pPr>
        <w:pStyle w:val="a6"/>
        <w:spacing w:before="225" w:beforeAutospacing="0" w:line="288" w:lineRule="atLeast"/>
        <w:ind w:left="225" w:right="375"/>
        <w:rPr>
          <w:rStyle w:val="a7"/>
          <w:rFonts w:ascii="Verdana" w:hAnsi="Verdana"/>
          <w:color w:val="000000"/>
          <w:sz w:val="21"/>
          <w:szCs w:val="21"/>
        </w:rPr>
      </w:pPr>
      <w:ins w:id="0" w:author="Unknown">
        <w:r>
          <w:rPr>
            <w:rStyle w:val="a7"/>
            <w:rFonts w:ascii="Verdana" w:hAnsi="Verdana"/>
            <w:color w:val="000000"/>
            <w:sz w:val="21"/>
            <w:szCs w:val="21"/>
          </w:rPr>
          <w:t>Экспрессия нерибосомных генов</w:t>
        </w:r>
      </w:ins>
      <w:r>
        <w:rPr>
          <w:rStyle w:val="a7"/>
          <w:rFonts w:ascii="Verdana" w:hAnsi="Verdana"/>
          <w:color w:val="000000"/>
          <w:sz w:val="21"/>
          <w:szCs w:val="21"/>
        </w:rPr>
        <w:t>…………………………………………………..44</w:t>
      </w:r>
    </w:p>
    <w:p w:rsidR="00BC09F1" w:rsidRDefault="00BC09F1" w:rsidP="00BC09F1">
      <w:pPr>
        <w:pStyle w:val="a6"/>
        <w:spacing w:before="225" w:beforeAutospacing="0" w:line="288" w:lineRule="atLeast"/>
        <w:ind w:left="225" w:right="375"/>
        <w:rPr>
          <w:ins w:id="1" w:author="Unknown"/>
          <w:rFonts w:ascii="Verdana" w:hAnsi="Verdana"/>
          <w:color w:val="000000"/>
          <w:sz w:val="21"/>
          <w:szCs w:val="21"/>
        </w:rPr>
      </w:pPr>
    </w:p>
    <w:p w:rsidR="00BC09F1" w:rsidRDefault="00BC09F1" w:rsidP="00BC09F1">
      <w:pPr>
        <w:spacing w:before="225" w:after="100" w:afterAutospacing="1" w:line="288" w:lineRule="atLeast"/>
        <w:ind w:left="225" w:right="375"/>
        <w:rPr>
          <w:rStyle w:val="a7"/>
          <w:rFonts w:ascii="Verdana" w:hAnsi="Verdana"/>
          <w:color w:val="000000"/>
          <w:sz w:val="21"/>
          <w:szCs w:val="21"/>
        </w:rPr>
      </w:pPr>
      <w:r>
        <w:rPr>
          <w:rStyle w:val="a7"/>
          <w:rFonts w:ascii="Verdana" w:hAnsi="Verdana"/>
          <w:color w:val="000000"/>
          <w:sz w:val="21"/>
          <w:szCs w:val="21"/>
        </w:rPr>
        <w:t>Клеточный цикл…………………………………………………………………………..46</w:t>
      </w:r>
    </w:p>
    <w:p w:rsidR="00BC09F1" w:rsidRPr="00D758D9" w:rsidRDefault="00BC09F1" w:rsidP="00BC09F1">
      <w:pPr>
        <w:spacing w:before="225" w:after="100" w:afterAutospacing="1" w:line="288" w:lineRule="atLeast"/>
        <w:ind w:left="225" w:right="375"/>
        <w:rPr>
          <w:rFonts w:ascii="Verdana" w:eastAsia="Times New Roman" w:hAnsi="Verdana" w:cs="Times New Roman"/>
          <w:color w:val="000000"/>
          <w:sz w:val="21"/>
          <w:szCs w:val="21"/>
        </w:rPr>
      </w:pPr>
    </w:p>
    <w:p w:rsidR="00BC09F1" w:rsidRDefault="00BC09F1" w:rsidP="00BC09F1">
      <w:pPr>
        <w:pStyle w:val="a6"/>
        <w:rPr>
          <w:color w:val="000000"/>
          <w:sz w:val="28"/>
          <w:szCs w:val="28"/>
        </w:rPr>
      </w:pPr>
      <w:r>
        <w:rPr>
          <w:color w:val="000000"/>
          <w:sz w:val="28"/>
          <w:szCs w:val="28"/>
        </w:rPr>
        <w:t>КЛЕТОЧНАЯ  МЕМБРАНА………………………………………………….49</w:t>
      </w:r>
    </w:p>
    <w:p w:rsidR="00BC09F1" w:rsidRDefault="00BC09F1" w:rsidP="00BC09F1">
      <w:pPr>
        <w:pStyle w:val="a6"/>
        <w:rPr>
          <w:szCs w:val="28"/>
        </w:rPr>
      </w:pPr>
    </w:p>
    <w:p w:rsidR="00BC09F1" w:rsidRDefault="00BC09F1" w:rsidP="00BC09F1">
      <w:pPr>
        <w:pStyle w:val="a6"/>
        <w:rPr>
          <w:b/>
          <w:bCs/>
          <w:color w:val="000000"/>
          <w:sz w:val="28"/>
          <w:szCs w:val="28"/>
        </w:rPr>
      </w:pPr>
      <w:r>
        <w:rPr>
          <w:b/>
          <w:bCs/>
          <w:color w:val="000000"/>
          <w:sz w:val="28"/>
          <w:szCs w:val="28"/>
        </w:rPr>
        <w:t>Клеточная стенка…………………………………………………………….64</w:t>
      </w:r>
    </w:p>
    <w:p w:rsidR="00BC09F1" w:rsidRDefault="00BC09F1" w:rsidP="00BC09F1">
      <w:pPr>
        <w:pStyle w:val="a6"/>
        <w:rPr>
          <w:b/>
          <w:bCs/>
          <w:color w:val="000000"/>
          <w:sz w:val="28"/>
          <w:szCs w:val="28"/>
        </w:rPr>
      </w:pPr>
      <w:r>
        <w:rPr>
          <w:b/>
          <w:bCs/>
          <w:color w:val="000000"/>
          <w:sz w:val="28"/>
          <w:szCs w:val="28"/>
        </w:rPr>
        <w:lastRenderedPageBreak/>
        <w:t>Ядерные поры…………………………………………………………..…….83</w:t>
      </w:r>
    </w:p>
    <w:p w:rsidR="00BC09F1" w:rsidRDefault="00BC09F1" w:rsidP="00BC09F1">
      <w:pPr>
        <w:pStyle w:val="a6"/>
        <w:rPr>
          <w:b/>
          <w:bCs/>
          <w:color w:val="000000"/>
          <w:sz w:val="28"/>
          <w:szCs w:val="28"/>
        </w:rPr>
      </w:pPr>
      <w:r>
        <w:rPr>
          <w:b/>
          <w:bCs/>
          <w:color w:val="000000"/>
          <w:sz w:val="28"/>
          <w:szCs w:val="28"/>
        </w:rPr>
        <w:t>поры и каналы биологических мембран………………………………….91</w:t>
      </w:r>
    </w:p>
    <w:p w:rsidR="00BC09F1" w:rsidRDefault="00BC09F1" w:rsidP="00BC09F1">
      <w:pPr>
        <w:pStyle w:val="a6"/>
        <w:rPr>
          <w:szCs w:val="28"/>
        </w:rPr>
      </w:pPr>
      <w:r>
        <w:rPr>
          <w:szCs w:val="28"/>
        </w:rPr>
        <w:t>виды  магнитных резонансов……………………………………………………………..99</w:t>
      </w:r>
    </w:p>
    <w:p w:rsidR="00BC09F1" w:rsidRDefault="00BC09F1" w:rsidP="00BC09F1">
      <w:pPr>
        <w:pStyle w:val="a6"/>
        <w:rPr>
          <w:rFonts w:ascii="Helvetica" w:hAnsi="Helvetica" w:cs="Helvetica"/>
          <w:color w:val="000000"/>
          <w:sz w:val="28"/>
          <w:szCs w:val="28"/>
        </w:rPr>
      </w:pPr>
      <w:r w:rsidRPr="000F4C60">
        <w:rPr>
          <w:rFonts w:ascii="Helvetica" w:hAnsi="Helvetica" w:cs="Helvetica"/>
          <w:color w:val="000000"/>
          <w:sz w:val="28"/>
          <w:szCs w:val="28"/>
        </w:rPr>
        <w:t>Антиферромагнетики</w:t>
      </w:r>
      <w:r>
        <w:rPr>
          <w:rFonts w:ascii="Helvetica" w:hAnsi="Helvetica" w:cs="Helvetica"/>
          <w:color w:val="000000"/>
          <w:sz w:val="28"/>
          <w:szCs w:val="28"/>
        </w:rPr>
        <w:t>……………………………………………………..101</w:t>
      </w:r>
    </w:p>
    <w:p w:rsidR="00BC09F1" w:rsidRDefault="00BC09F1" w:rsidP="00BC09F1">
      <w:pPr>
        <w:pStyle w:val="a6"/>
        <w:rPr>
          <w:rFonts w:ascii="Helvetica" w:hAnsi="Helvetica" w:cs="Helvetica"/>
          <w:color w:val="000000"/>
          <w:sz w:val="21"/>
          <w:szCs w:val="21"/>
        </w:rPr>
      </w:pPr>
      <w:r>
        <w:rPr>
          <w:rStyle w:val="HTML"/>
          <w:rFonts w:ascii="inherit" w:hAnsi="inherit" w:cs="Helvetica"/>
          <w:b/>
          <w:bCs/>
          <w:color w:val="000000"/>
          <w:sz w:val="21"/>
          <w:szCs w:val="21"/>
          <w:bdr w:val="none" w:sz="0" w:space="0" w:color="auto" w:frame="1"/>
        </w:rPr>
        <w:t>Ядерный гамма-резонанс</w:t>
      </w:r>
      <w:r>
        <w:rPr>
          <w:rStyle w:val="apple-converted-space"/>
          <w:rFonts w:ascii="Helvetica" w:hAnsi="Helvetica" w:cs="Helvetica"/>
          <w:color w:val="000000"/>
          <w:sz w:val="21"/>
          <w:szCs w:val="21"/>
        </w:rPr>
        <w:t> </w:t>
      </w:r>
      <w:r>
        <w:rPr>
          <w:rFonts w:ascii="Cambria Math" w:hAnsi="Cambria Math" w:cs="Cambria Math"/>
          <w:color w:val="000000"/>
          <w:sz w:val="21"/>
          <w:szCs w:val="21"/>
        </w:rPr>
        <w:t> </w:t>
      </w:r>
      <w:r>
        <w:rPr>
          <w:rFonts w:ascii="Helvetica" w:hAnsi="Helvetica" w:cs="Helvetica"/>
          <w:color w:val="000000"/>
          <w:sz w:val="21"/>
          <w:szCs w:val="21"/>
        </w:rPr>
        <w:t>( эффект Мессбауэра)……………………………………………….103</w:t>
      </w:r>
    </w:p>
    <w:p w:rsidR="00BC09F1" w:rsidRDefault="00BC09F1" w:rsidP="00BC09F1">
      <w:pPr>
        <w:pStyle w:val="a6"/>
        <w:rPr>
          <w:rFonts w:ascii="Helvetica" w:hAnsi="Helvetica" w:cs="Helvetica"/>
          <w:color w:val="000000"/>
          <w:sz w:val="21"/>
          <w:szCs w:val="21"/>
        </w:rPr>
      </w:pPr>
      <w:r>
        <w:rPr>
          <w:rFonts w:ascii="Helvetica" w:hAnsi="Helvetica" w:cs="Helvetica"/>
          <w:color w:val="000000"/>
          <w:sz w:val="21"/>
          <w:szCs w:val="21"/>
        </w:rPr>
        <w:t>ямр…………………………………………………………………………………………..…………..105</w:t>
      </w:r>
    </w:p>
    <w:p w:rsidR="00BC09F1" w:rsidRDefault="00BC09F1" w:rsidP="00BC09F1">
      <w:pPr>
        <w:pStyle w:val="2"/>
        <w:spacing w:before="0"/>
        <w:rPr>
          <w:rFonts w:ascii="Tahoma" w:hAnsi="Tahoma" w:cs="Tahoma"/>
          <w:color w:val="032105"/>
          <w:sz w:val="21"/>
          <w:szCs w:val="21"/>
        </w:rPr>
      </w:pPr>
      <w:r>
        <w:rPr>
          <w:rFonts w:ascii="Tahoma" w:hAnsi="Tahoma" w:cs="Tahoma"/>
          <w:color w:val="032105"/>
          <w:sz w:val="21"/>
          <w:szCs w:val="21"/>
        </w:rPr>
        <w:t>Методы клонирования ДНК</w:t>
      </w:r>
    </w:p>
    <w:p w:rsidR="00BC09F1" w:rsidRDefault="00BC09F1" w:rsidP="00BC09F1">
      <w:pPr>
        <w:pStyle w:val="a6"/>
        <w:rPr>
          <w:rFonts w:ascii="Tahoma" w:hAnsi="Tahoma" w:cs="Tahoma"/>
          <w:i/>
          <w:iCs/>
          <w:color w:val="032105"/>
          <w:sz w:val="21"/>
          <w:szCs w:val="21"/>
        </w:rPr>
      </w:pPr>
      <w:r>
        <w:rPr>
          <w:rFonts w:ascii="Tahoma" w:hAnsi="Tahoma" w:cs="Tahoma"/>
          <w:i/>
          <w:iCs/>
          <w:color w:val="032105"/>
          <w:sz w:val="21"/>
          <w:szCs w:val="21"/>
        </w:rPr>
        <w:t>Геномные библиотеки, клонирование ДНК in vivo…………………………………………………………..106</w:t>
      </w:r>
    </w:p>
    <w:p w:rsidR="00BC09F1" w:rsidRDefault="00BC09F1" w:rsidP="00BC09F1">
      <w:pPr>
        <w:pStyle w:val="3"/>
        <w:rPr>
          <w:rFonts w:ascii="Tahoma" w:hAnsi="Tahoma" w:cs="Tahoma"/>
          <w:i/>
          <w:iCs/>
          <w:color w:val="032105"/>
          <w:sz w:val="21"/>
          <w:szCs w:val="21"/>
        </w:rPr>
      </w:pPr>
      <w:r>
        <w:rPr>
          <w:rFonts w:ascii="Tahoma" w:hAnsi="Tahoma" w:cs="Tahoma"/>
          <w:i/>
          <w:iCs/>
          <w:color w:val="032105"/>
          <w:sz w:val="21"/>
          <w:szCs w:val="21"/>
        </w:rPr>
        <w:t>Полимеразная цепная реакция (ПЦР) – методика………………………………………107</w:t>
      </w:r>
    </w:p>
    <w:p w:rsidR="00BC09F1" w:rsidRPr="000F4C60" w:rsidRDefault="00BC09F1" w:rsidP="00BC09F1"/>
    <w:p w:rsidR="00BC09F1" w:rsidRDefault="00BC09F1" w:rsidP="00BC09F1">
      <w:pPr>
        <w:pStyle w:val="2"/>
        <w:spacing w:before="0"/>
        <w:rPr>
          <w:rFonts w:ascii="Tahoma" w:hAnsi="Tahoma" w:cs="Tahoma"/>
          <w:color w:val="032105"/>
          <w:sz w:val="21"/>
          <w:szCs w:val="21"/>
        </w:rPr>
      </w:pPr>
      <w:r>
        <w:rPr>
          <w:rFonts w:ascii="Tahoma" w:hAnsi="Tahoma" w:cs="Tahoma"/>
          <w:color w:val="032105"/>
          <w:sz w:val="21"/>
          <w:szCs w:val="21"/>
        </w:rPr>
        <w:t>Введение гена в клетку…………………………………………………………………………..111</w:t>
      </w:r>
    </w:p>
    <w:p w:rsidR="00BC09F1" w:rsidRPr="000F4C60" w:rsidRDefault="00BC09F1" w:rsidP="00BC09F1"/>
    <w:p w:rsidR="00BC09F1" w:rsidRDefault="00BC09F1" w:rsidP="00BC09F1">
      <w:pPr>
        <w:pStyle w:val="3"/>
        <w:rPr>
          <w:rFonts w:ascii="Tahoma" w:hAnsi="Tahoma" w:cs="Tahoma"/>
          <w:i/>
          <w:iCs/>
          <w:color w:val="032105"/>
          <w:sz w:val="21"/>
          <w:szCs w:val="21"/>
        </w:rPr>
      </w:pPr>
      <w:r>
        <w:rPr>
          <w:rFonts w:ascii="Tahoma" w:hAnsi="Tahoma" w:cs="Tahoma"/>
          <w:i/>
          <w:iCs/>
          <w:color w:val="032105"/>
          <w:sz w:val="21"/>
          <w:szCs w:val="21"/>
        </w:rPr>
        <w:t>Генетическая трансформация клеток бактерий………………………………………..127</w:t>
      </w:r>
    </w:p>
    <w:p w:rsidR="00BC09F1" w:rsidRPr="000F4C60" w:rsidRDefault="00BC09F1" w:rsidP="00BC09F1">
      <w:pPr>
        <w:pStyle w:val="a6"/>
        <w:rPr>
          <w:sz w:val="28"/>
          <w:szCs w:val="28"/>
        </w:rPr>
      </w:pPr>
    </w:p>
    <w:p w:rsidR="00BC09F1" w:rsidRDefault="00BC09F1" w:rsidP="00AB6AA3">
      <w:pPr>
        <w:pStyle w:val="a6"/>
        <w:rPr>
          <w:rStyle w:val="a7"/>
          <w:color w:val="000000"/>
          <w:sz w:val="27"/>
          <w:szCs w:val="27"/>
        </w:rPr>
      </w:pPr>
    </w:p>
    <w:p w:rsidR="00AB6AA3" w:rsidRDefault="00AB6AA3" w:rsidP="001E5486">
      <w:pPr>
        <w:spacing w:after="0" w:line="360" w:lineRule="atLeast"/>
        <w:jc w:val="center"/>
        <w:rPr>
          <w:rFonts w:ascii="Times New Roman" w:eastAsia="Times New Roman" w:hAnsi="Times New Roman" w:cs="Times New Roman"/>
          <w:b/>
          <w:bCs/>
          <w:color w:val="000000"/>
          <w:sz w:val="28"/>
          <w:szCs w:val="28"/>
        </w:rPr>
      </w:pPr>
    </w:p>
    <w:p w:rsidR="006900B0" w:rsidRDefault="006900B0" w:rsidP="001E5486">
      <w:pPr>
        <w:spacing w:after="0" w:line="360" w:lineRule="atLeast"/>
        <w:jc w:val="center"/>
        <w:rPr>
          <w:rFonts w:ascii="Times New Roman" w:eastAsia="Times New Roman" w:hAnsi="Times New Roman" w:cs="Times New Roman"/>
          <w:b/>
          <w:bCs/>
          <w:color w:val="000000"/>
          <w:sz w:val="28"/>
          <w:szCs w:val="28"/>
        </w:rPr>
      </w:pPr>
    </w:p>
    <w:p w:rsidR="001E5486" w:rsidRPr="001E5486" w:rsidRDefault="001E5486" w:rsidP="001E5486">
      <w:pPr>
        <w:spacing w:after="0" w:line="360" w:lineRule="atLeast"/>
        <w:jc w:val="center"/>
        <w:rPr>
          <w:rFonts w:ascii="Times New Roman" w:eastAsia="Times New Roman" w:hAnsi="Times New Roman" w:cs="Times New Roman"/>
          <w:color w:val="000000"/>
          <w:sz w:val="27"/>
          <w:szCs w:val="27"/>
        </w:rPr>
      </w:pPr>
      <w:r w:rsidRPr="001E5486">
        <w:rPr>
          <w:rFonts w:ascii="Times New Roman" w:eastAsia="Times New Roman" w:hAnsi="Times New Roman" w:cs="Times New Roman"/>
          <w:b/>
          <w:bCs/>
          <w:color w:val="000000"/>
          <w:sz w:val="28"/>
          <w:szCs w:val="28"/>
        </w:rPr>
        <w:t>Петкевич М.В.*,</w:t>
      </w:r>
      <w:r w:rsidRPr="001E5486">
        <w:rPr>
          <w:rFonts w:ascii="Times New Roman" w:eastAsia="Times New Roman" w:hAnsi="Times New Roman" w:cs="Times New Roman"/>
          <w:b/>
          <w:bCs/>
          <w:color w:val="FF0000"/>
          <w:sz w:val="28"/>
        </w:rPr>
        <w:t> </w:t>
      </w:r>
      <w:r w:rsidRPr="001E5486">
        <w:rPr>
          <w:rFonts w:ascii="Times New Roman" w:eastAsia="Times New Roman" w:hAnsi="Times New Roman" w:cs="Times New Roman"/>
          <w:b/>
          <w:bCs/>
          <w:color w:val="000000"/>
          <w:sz w:val="28"/>
          <w:szCs w:val="28"/>
        </w:rPr>
        <w:t>Рымко А.Н.*,</w:t>
      </w:r>
      <w:r w:rsidRPr="001E5486">
        <w:rPr>
          <w:rFonts w:ascii="Times New Roman" w:eastAsia="Times New Roman" w:hAnsi="Times New Roman" w:cs="Times New Roman"/>
          <w:b/>
          <w:bCs/>
          <w:color w:val="FF0000"/>
          <w:sz w:val="28"/>
        </w:rPr>
        <w:t> </w:t>
      </w:r>
      <w:r w:rsidRPr="001E5486">
        <w:rPr>
          <w:rFonts w:ascii="Times New Roman" w:eastAsia="Times New Roman" w:hAnsi="Times New Roman" w:cs="Times New Roman"/>
          <w:b/>
          <w:bCs/>
          <w:color w:val="000000"/>
          <w:sz w:val="28"/>
          <w:szCs w:val="28"/>
        </w:rPr>
        <w:t>Квач С.В.,</w:t>
      </w:r>
      <w:r w:rsidRPr="001E5486">
        <w:rPr>
          <w:rFonts w:ascii="Times New Roman" w:eastAsia="Times New Roman" w:hAnsi="Times New Roman" w:cs="Times New Roman"/>
          <w:b/>
          <w:bCs/>
          <w:color w:val="000000"/>
          <w:sz w:val="28"/>
        </w:rPr>
        <w:t> </w:t>
      </w:r>
      <w:r w:rsidRPr="001E5486">
        <w:rPr>
          <w:rFonts w:ascii="Times New Roman" w:eastAsia="Times New Roman" w:hAnsi="Times New Roman" w:cs="Times New Roman"/>
          <w:b/>
          <w:bCs/>
          <w:color w:val="000000"/>
          <w:sz w:val="28"/>
          <w:szCs w:val="28"/>
        </w:rPr>
        <w:t>Зинченко А.И.</w:t>
      </w:r>
    </w:p>
    <w:p w:rsidR="001E5486" w:rsidRPr="001E5486" w:rsidRDefault="001E5486" w:rsidP="001E5486">
      <w:pPr>
        <w:spacing w:after="0" w:line="360" w:lineRule="atLeast"/>
        <w:jc w:val="center"/>
        <w:rPr>
          <w:rFonts w:ascii="Times New Roman" w:eastAsia="Times New Roman" w:hAnsi="Times New Roman" w:cs="Times New Roman"/>
          <w:color w:val="000000"/>
          <w:sz w:val="27"/>
          <w:szCs w:val="27"/>
        </w:rPr>
      </w:pPr>
      <w:r w:rsidRPr="001E5486">
        <w:rPr>
          <w:rFonts w:ascii="Times New Roman" w:eastAsia="Times New Roman" w:hAnsi="Times New Roman" w:cs="Times New Roman"/>
          <w:i/>
          <w:iCs/>
          <w:color w:val="000000"/>
          <w:sz w:val="28"/>
          <w:szCs w:val="28"/>
        </w:rPr>
        <w:t>Институт микробиологии НАН Беларуси, Минск, Беларусь</w:t>
      </w:r>
    </w:p>
    <w:p w:rsidR="001E5486" w:rsidRPr="001E5486" w:rsidRDefault="001E5486" w:rsidP="001E5486">
      <w:pPr>
        <w:spacing w:after="0" w:line="240" w:lineRule="auto"/>
        <w:jc w:val="center"/>
        <w:rPr>
          <w:rFonts w:ascii="Times New Roman" w:eastAsia="Times New Roman" w:hAnsi="Times New Roman" w:cs="Times New Roman"/>
          <w:color w:val="000000"/>
          <w:sz w:val="27"/>
          <w:szCs w:val="27"/>
        </w:rPr>
      </w:pPr>
      <w:r w:rsidRPr="001E5486">
        <w:rPr>
          <w:rFonts w:ascii="Times New Roman" w:eastAsia="Times New Roman" w:hAnsi="Times New Roman" w:cs="Times New Roman"/>
          <w:i/>
          <w:iCs/>
          <w:color w:val="000000"/>
          <w:sz w:val="28"/>
          <w:szCs w:val="28"/>
        </w:rPr>
        <w:t>*Международный государственный экологический университет</w:t>
      </w:r>
    </w:p>
    <w:p w:rsidR="001E5486" w:rsidRPr="001E5486" w:rsidRDefault="001E5486" w:rsidP="001E5486">
      <w:pPr>
        <w:spacing w:after="0" w:line="360" w:lineRule="atLeast"/>
        <w:ind w:firstLine="709"/>
        <w:jc w:val="center"/>
        <w:rPr>
          <w:rFonts w:ascii="Times New Roman" w:eastAsia="Times New Roman" w:hAnsi="Times New Roman" w:cs="Times New Roman"/>
          <w:color w:val="000000"/>
          <w:sz w:val="27"/>
          <w:szCs w:val="27"/>
        </w:rPr>
      </w:pPr>
      <w:r w:rsidRPr="001E5486">
        <w:rPr>
          <w:rFonts w:ascii="Times New Roman" w:eastAsia="Times New Roman" w:hAnsi="Times New Roman" w:cs="Times New Roman"/>
          <w:i/>
          <w:iCs/>
          <w:color w:val="000000"/>
          <w:sz w:val="28"/>
          <w:szCs w:val="28"/>
        </w:rPr>
        <w:t>им. А.Д. Сахарова, Минск</w:t>
      </w:r>
    </w:p>
    <w:p w:rsidR="001E5486" w:rsidRPr="001E5486" w:rsidRDefault="001E5486" w:rsidP="001E5486">
      <w:pPr>
        <w:spacing w:after="0" w:line="360" w:lineRule="atLeast"/>
        <w:jc w:val="center"/>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rPr>
        <w:t> </w:t>
      </w:r>
    </w:p>
    <w:p w:rsidR="001E5486" w:rsidRPr="001E5486" w:rsidRDefault="001E5486" w:rsidP="001E5486">
      <w:pPr>
        <w:spacing w:after="0" w:line="360" w:lineRule="atLeast"/>
        <w:jc w:val="center"/>
        <w:rPr>
          <w:rFonts w:ascii="Times New Roman" w:eastAsia="Times New Roman" w:hAnsi="Times New Roman" w:cs="Times New Roman"/>
          <w:color w:val="000000"/>
          <w:sz w:val="27"/>
          <w:szCs w:val="27"/>
        </w:rPr>
      </w:pPr>
      <w:r w:rsidRPr="001E5486">
        <w:rPr>
          <w:rFonts w:ascii="Arial" w:eastAsia="Times New Roman" w:hAnsi="Arial" w:cs="Arial"/>
          <w:b/>
          <w:bCs/>
          <w:caps/>
          <w:color w:val="000000"/>
          <w:sz w:val="32"/>
          <w:szCs w:val="32"/>
        </w:rPr>
        <w:t>ПОЛУЧЕНИЕ МАГНИТНЫХ НАНОЧАСТИЦ, ПРИГОДНЫХ</w:t>
      </w:r>
    </w:p>
    <w:p w:rsidR="001E5486" w:rsidRPr="001E5486" w:rsidRDefault="001E5486" w:rsidP="001E5486">
      <w:pPr>
        <w:spacing w:after="0" w:line="360" w:lineRule="atLeast"/>
        <w:jc w:val="center"/>
        <w:rPr>
          <w:rFonts w:ascii="Times New Roman" w:eastAsia="Times New Roman" w:hAnsi="Times New Roman" w:cs="Times New Roman"/>
          <w:color w:val="000000"/>
          <w:sz w:val="27"/>
          <w:szCs w:val="27"/>
        </w:rPr>
      </w:pPr>
      <w:r w:rsidRPr="001E5486">
        <w:rPr>
          <w:rFonts w:ascii="Arial" w:eastAsia="Times New Roman" w:hAnsi="Arial" w:cs="Arial"/>
          <w:b/>
          <w:bCs/>
          <w:caps/>
          <w:color w:val="000000"/>
          <w:sz w:val="32"/>
          <w:szCs w:val="32"/>
        </w:rPr>
        <w:t>ДЛЯ СОРБЦИИ ДНК</w:t>
      </w:r>
    </w:p>
    <w:p w:rsidR="001E5486" w:rsidRPr="001E5486" w:rsidRDefault="001E5486" w:rsidP="001E5486">
      <w:pPr>
        <w:spacing w:after="0" w:line="360" w:lineRule="atLeast"/>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rPr>
        <w:t>        </w:t>
      </w:r>
    </w:p>
    <w:p w:rsidR="001E5486" w:rsidRPr="001E5486" w:rsidRDefault="001E5486" w:rsidP="001E5486">
      <w:pPr>
        <w:spacing w:after="0" w:line="360" w:lineRule="atLeast"/>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7"/>
          <w:szCs w:val="27"/>
        </w:rPr>
        <w:t>           </w:t>
      </w:r>
      <w:r w:rsidRPr="001E5486">
        <w:rPr>
          <w:rFonts w:ascii="Times New Roman" w:eastAsia="Times New Roman" w:hAnsi="Times New Roman" w:cs="Times New Roman"/>
          <w:color w:val="000000"/>
          <w:sz w:val="27"/>
        </w:rPr>
        <w:t> </w:t>
      </w:r>
      <w:r w:rsidRPr="001E5486">
        <w:rPr>
          <w:rFonts w:ascii="Times New Roman" w:eastAsia="Times New Roman" w:hAnsi="Times New Roman" w:cs="Times New Roman"/>
          <w:color w:val="000000"/>
          <w:sz w:val="28"/>
          <w:szCs w:val="28"/>
        </w:rPr>
        <w:t>Применение наноматериалов в медицине и фармакологии является приоритетным направлением, позволяющим</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решать самые актуальные проблемы в данных областях знаний [1–3].</w:t>
      </w:r>
    </w:p>
    <w:p w:rsidR="001E5486" w:rsidRPr="001E5486" w:rsidRDefault="001E5486" w:rsidP="001E5486">
      <w:pPr>
        <w:spacing w:after="0" w:line="360" w:lineRule="atLeast"/>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rPr>
        <w:t>        </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 xml:space="preserve">Наночастицы обладают высокоразвитой активной поверхностью и, как следствие, высокой сорбционной емкостью. Важно отметить, что иммобилизация на поверхности наночастицы приводит к стабилизации биомолекул и служит защитой от деградации их под воздействием различных </w:t>
      </w:r>
      <w:r w:rsidRPr="001E5486">
        <w:rPr>
          <w:rFonts w:ascii="Times New Roman" w:eastAsia="Times New Roman" w:hAnsi="Times New Roman" w:cs="Times New Roman"/>
          <w:color w:val="000000"/>
          <w:sz w:val="28"/>
          <w:szCs w:val="28"/>
        </w:rPr>
        <w:lastRenderedPageBreak/>
        <w:t>факторов. Показано, что ДНК, иммобилизованная на поверхности наночастицы, сохраняет свою стереометрию и устойчива к действию нуклеаз.</w:t>
      </w:r>
    </w:p>
    <w:p w:rsidR="001E5486" w:rsidRPr="001E5486" w:rsidRDefault="001E5486" w:rsidP="001E5486">
      <w:pPr>
        <w:spacing w:after="0" w:line="360" w:lineRule="atLeast"/>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7"/>
          <w:szCs w:val="27"/>
        </w:rPr>
        <w:t>           </w:t>
      </w:r>
      <w:r w:rsidRPr="001E5486">
        <w:rPr>
          <w:rFonts w:ascii="Times New Roman" w:eastAsia="Times New Roman" w:hAnsi="Times New Roman" w:cs="Times New Roman"/>
          <w:color w:val="000000"/>
          <w:sz w:val="27"/>
        </w:rPr>
        <w:t> </w:t>
      </w:r>
      <w:r w:rsidRPr="001E5486">
        <w:rPr>
          <w:rFonts w:ascii="Times New Roman" w:eastAsia="Times New Roman" w:hAnsi="Times New Roman" w:cs="Times New Roman"/>
          <w:color w:val="000000"/>
          <w:sz w:val="28"/>
          <w:szCs w:val="28"/>
        </w:rPr>
        <w:t>Магнитные наночастицы нашли широкое применение в диагностике</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i/>
          <w:iCs/>
          <w:color w:val="000000"/>
          <w:sz w:val="28"/>
          <w:szCs w:val="28"/>
        </w:rPr>
        <w:t>in vitro</w:t>
      </w:r>
      <w:r w:rsidRPr="001E5486">
        <w:rPr>
          <w:rFonts w:ascii="Times New Roman" w:eastAsia="Times New Roman" w:hAnsi="Times New Roman" w:cs="Times New Roman"/>
          <w:color w:val="000000"/>
          <w:sz w:val="28"/>
          <w:szCs w:val="28"/>
        </w:rPr>
        <w:t>. Разработан высокочувствительный метод цитометрического анализа образцов цельной крови, в основе которого лежит маркировка клеток крови ферромагнитными наночастицами. Магнитные наночастицы, сопряженные с антителами, используются для обнаружения опухолевых клеток в периферической крови, что позволяет оценивать эффективность химиотерапии, а также выделять клетки методом магнитной сепарации.</w:t>
      </w:r>
    </w:p>
    <w:p w:rsidR="001E5486" w:rsidRPr="001E5486" w:rsidRDefault="001E5486" w:rsidP="001E5486">
      <w:pPr>
        <w:spacing w:after="0" w:line="360" w:lineRule="atLeast"/>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7"/>
          <w:szCs w:val="27"/>
        </w:rPr>
        <w:t>           </w:t>
      </w:r>
      <w:r w:rsidRPr="001E5486">
        <w:rPr>
          <w:rFonts w:ascii="Times New Roman" w:eastAsia="Times New Roman" w:hAnsi="Times New Roman" w:cs="Times New Roman"/>
          <w:color w:val="000000"/>
          <w:sz w:val="27"/>
        </w:rPr>
        <w:t> </w:t>
      </w:r>
      <w:r w:rsidRPr="001E5486">
        <w:rPr>
          <w:rFonts w:ascii="Times New Roman" w:eastAsia="Times New Roman" w:hAnsi="Times New Roman" w:cs="Times New Roman"/>
          <w:color w:val="000000"/>
          <w:sz w:val="28"/>
          <w:szCs w:val="28"/>
        </w:rPr>
        <w:t>Очевидны перспективы использования магнитных наночастиц</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i/>
          <w:iCs/>
          <w:color w:val="000000"/>
          <w:sz w:val="28"/>
          <w:szCs w:val="28"/>
        </w:rPr>
        <w:t>in vivo</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для диагностики и терапии. В настоящее время наночастицы, покрытые кремнием, для MRI-обнаружения опухолей различной локализации являются коммерческими продуктами. Свойство индуктивного нагревания наночастиц позволило разрабатывать идею их использования для гипертермического разрушения опухолевых клеток. Широко разрабатываются подходы к генотерапии онкологических заболеваний. В настоящее время проведены эксперименты по трансфекции генов с использованием</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суперпарамагнитных</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частиц на клетках эпителия легкого человека. Доставка специфических ДНК, РНК, олигонуклеотидов в определенные клетки может подавлять экспрессию гена либо инициировать синтез важных белков.</w:t>
      </w:r>
    </w:p>
    <w:p w:rsidR="001E5486" w:rsidRPr="001E5486" w:rsidRDefault="001E5486" w:rsidP="001E5486">
      <w:pPr>
        <w:spacing w:after="0" w:line="360" w:lineRule="atLeast"/>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7"/>
          <w:szCs w:val="27"/>
        </w:rPr>
        <w:t>           </w:t>
      </w:r>
      <w:r w:rsidRPr="001E5486">
        <w:rPr>
          <w:rFonts w:ascii="Times New Roman" w:eastAsia="Times New Roman" w:hAnsi="Times New Roman" w:cs="Times New Roman"/>
          <w:color w:val="000000"/>
          <w:sz w:val="27"/>
        </w:rPr>
        <w:t> </w:t>
      </w:r>
      <w:r w:rsidRPr="001E5486">
        <w:rPr>
          <w:rFonts w:ascii="Times New Roman" w:eastAsia="Times New Roman" w:hAnsi="Times New Roman" w:cs="Times New Roman"/>
          <w:color w:val="000000"/>
          <w:sz w:val="28"/>
          <w:szCs w:val="28"/>
        </w:rPr>
        <w:t>Таким образом, сегодня открываются перспективы для проведения высокочувствительной диагностики</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и высокоспецифичной и эффективной терапии различных заболеваний с помощью магнитных наночастиц. Постоянно синтезируется большое число новых наноматериалов и предлагаются новые подходы в области их биомедицинского применения.</w:t>
      </w:r>
    </w:p>
    <w:p w:rsidR="001E5486" w:rsidRPr="001E5486" w:rsidRDefault="001E5486" w:rsidP="001E5486">
      <w:pPr>
        <w:spacing w:after="0" w:line="420" w:lineRule="atLeast"/>
        <w:ind w:firstLine="567"/>
        <w:jc w:val="both"/>
        <w:rPr>
          <w:rFonts w:ascii="Times New Roman" w:eastAsia="Times New Roman" w:hAnsi="Times New Roman" w:cs="Times New Roman"/>
          <w:color w:val="000000"/>
          <w:sz w:val="28"/>
          <w:szCs w:val="28"/>
        </w:rPr>
      </w:pPr>
      <w:r w:rsidRPr="001E5486">
        <w:rPr>
          <w:rFonts w:ascii="Times New Roman" w:eastAsia="Times New Roman" w:hAnsi="Times New Roman" w:cs="Times New Roman"/>
          <w:color w:val="000000"/>
          <w:sz w:val="28"/>
          <w:szCs w:val="28"/>
        </w:rPr>
        <w:t>В настоящее время существует огромное количество способов синтеза магнитных наночастиц. Одни из них – одностадийные, другие – многостадийные процессы. Все они имеют свои плюсы и минусы, но ни один из них не является универсальным для синтеза всех типов магнитных наночастиц.</w:t>
      </w:r>
    </w:p>
    <w:p w:rsidR="001E5486" w:rsidRPr="001E5486" w:rsidRDefault="001E5486" w:rsidP="001E5486">
      <w:pPr>
        <w:spacing w:after="0" w:line="360" w:lineRule="atLeast"/>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7"/>
          <w:szCs w:val="27"/>
        </w:rPr>
        <w:t>           </w:t>
      </w:r>
      <w:r w:rsidRPr="001E5486">
        <w:rPr>
          <w:rFonts w:ascii="Times New Roman" w:eastAsia="Times New Roman" w:hAnsi="Times New Roman" w:cs="Times New Roman"/>
          <w:color w:val="000000"/>
          <w:sz w:val="27"/>
        </w:rPr>
        <w:t> </w:t>
      </w:r>
      <w:r w:rsidRPr="001E5486">
        <w:rPr>
          <w:rFonts w:ascii="Times New Roman" w:eastAsia="Times New Roman" w:hAnsi="Times New Roman" w:cs="Times New Roman"/>
          <w:color w:val="000000"/>
          <w:sz w:val="28"/>
          <w:szCs w:val="28"/>
        </w:rPr>
        <w:t>Цель настоящего исследования – получение</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силанизированных</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магнитных наночастиц и проверка возможности их использования в качестве сорбента ДНК.</w:t>
      </w:r>
    </w:p>
    <w:p w:rsidR="001E5486" w:rsidRPr="001E5486" w:rsidRDefault="001E5486" w:rsidP="001E5486">
      <w:pPr>
        <w:spacing w:after="0" w:line="360" w:lineRule="atLeast"/>
        <w:ind w:firstLine="588"/>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b/>
          <w:bCs/>
          <w:color w:val="000000"/>
          <w:sz w:val="28"/>
          <w:szCs w:val="28"/>
        </w:rPr>
        <w:t>Материалы и методы исследования</w:t>
      </w:r>
      <w:r w:rsidRPr="001E5486">
        <w:rPr>
          <w:rFonts w:ascii="Times New Roman" w:eastAsia="Times New Roman" w:hAnsi="Times New Roman" w:cs="Times New Roman"/>
          <w:color w:val="000000"/>
          <w:sz w:val="28"/>
          <w:szCs w:val="28"/>
        </w:rPr>
        <w:t>. Для</w:t>
      </w:r>
      <w:r w:rsidRPr="001E5486">
        <w:rPr>
          <w:rFonts w:ascii="Times New Roman" w:eastAsia="Times New Roman" w:hAnsi="Times New Roman" w:cs="Times New Roman"/>
          <w:color w:val="000000"/>
          <w:sz w:val="28"/>
        </w:rPr>
        <w:t> </w:t>
      </w:r>
      <w:bookmarkStart w:id="2" w:name="_Toc262075433"/>
      <w:r w:rsidRPr="001E5486">
        <w:rPr>
          <w:rFonts w:ascii="Times New Roman" w:eastAsia="Times New Roman" w:hAnsi="Times New Roman" w:cs="Times New Roman"/>
          <w:color w:val="000000"/>
          <w:sz w:val="28"/>
          <w:szCs w:val="28"/>
        </w:rPr>
        <w:t>получения магнитных наночастиц</w:t>
      </w:r>
      <w:bookmarkEnd w:id="2"/>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к 20 мл 1 М раствора</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lang w:val="en-US"/>
        </w:rPr>
        <w:t>NH</w:t>
      </w:r>
      <w:r w:rsidRPr="001E5486">
        <w:rPr>
          <w:rFonts w:ascii="Times New Roman" w:eastAsia="Times New Roman" w:hAnsi="Times New Roman" w:cs="Times New Roman"/>
          <w:color w:val="000000"/>
          <w:sz w:val="28"/>
          <w:szCs w:val="28"/>
          <w:vertAlign w:val="subscript"/>
        </w:rPr>
        <w:t>4</w:t>
      </w:r>
      <w:r w:rsidRPr="001E5486">
        <w:rPr>
          <w:rFonts w:ascii="Times New Roman" w:eastAsia="Times New Roman" w:hAnsi="Times New Roman" w:cs="Times New Roman"/>
          <w:color w:val="000000"/>
          <w:sz w:val="28"/>
          <w:szCs w:val="28"/>
          <w:lang w:val="en-US"/>
        </w:rPr>
        <w:t>OH</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добавляли 20 мл раствора, содержащего 0,1 М</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lang w:val="en-US"/>
        </w:rPr>
        <w:t>FeSO</w:t>
      </w:r>
      <w:r w:rsidRPr="001E5486">
        <w:rPr>
          <w:rFonts w:ascii="Times New Roman" w:eastAsia="Times New Roman" w:hAnsi="Times New Roman" w:cs="Times New Roman"/>
          <w:color w:val="000000"/>
          <w:sz w:val="28"/>
          <w:szCs w:val="28"/>
          <w:vertAlign w:val="subscript"/>
        </w:rPr>
        <w:t>4</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и 0,1</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lang w:val="en-US"/>
        </w:rPr>
        <w:t>M</w:t>
      </w:r>
      <w:r w:rsidRPr="001E5486">
        <w:rPr>
          <w:rFonts w:ascii="Times New Roman" w:eastAsia="Times New Roman" w:hAnsi="Times New Roman" w:cs="Times New Roman"/>
          <w:color w:val="000000"/>
          <w:sz w:val="28"/>
          <w:lang w:val="en-US"/>
        </w:rPr>
        <w:t> </w:t>
      </w:r>
      <w:r w:rsidRPr="001E5486">
        <w:rPr>
          <w:rFonts w:ascii="Times New Roman" w:eastAsia="Times New Roman" w:hAnsi="Times New Roman" w:cs="Times New Roman"/>
          <w:color w:val="000000"/>
          <w:sz w:val="28"/>
          <w:szCs w:val="28"/>
          <w:lang w:val="en-US"/>
        </w:rPr>
        <w:t>FeCl</w:t>
      </w:r>
      <w:r w:rsidRPr="001E5486">
        <w:rPr>
          <w:rFonts w:ascii="Times New Roman" w:eastAsia="Times New Roman" w:hAnsi="Times New Roman" w:cs="Times New Roman"/>
          <w:color w:val="000000"/>
          <w:sz w:val="28"/>
          <w:szCs w:val="28"/>
          <w:vertAlign w:val="subscript"/>
        </w:rPr>
        <w:t>3</w:t>
      </w:r>
      <w:r w:rsidRPr="001E5486">
        <w:rPr>
          <w:rFonts w:ascii="Times New Roman" w:eastAsia="Times New Roman" w:hAnsi="Times New Roman" w:cs="Times New Roman"/>
          <w:color w:val="000000"/>
          <w:sz w:val="28"/>
          <w:szCs w:val="28"/>
        </w:rPr>
        <w:t xml:space="preserve">. Процедуру смешивания проводили в вытяжном шкафу, покапельно, с постоянным перемешиванием реакционной смеси. Полученную суспензию прогревали при 120°С в течении 15 мин. </w:t>
      </w:r>
      <w:r w:rsidRPr="001E5486">
        <w:rPr>
          <w:rFonts w:ascii="Times New Roman" w:eastAsia="Times New Roman" w:hAnsi="Times New Roman" w:cs="Times New Roman"/>
          <w:color w:val="000000"/>
          <w:sz w:val="28"/>
          <w:szCs w:val="28"/>
        </w:rPr>
        <w:lastRenderedPageBreak/>
        <w:t>После остывания суспензии полученный магнетит</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w:t>
      </w:r>
      <w:r w:rsidRPr="001E5486">
        <w:rPr>
          <w:rFonts w:ascii="Times New Roman" w:eastAsia="Times New Roman" w:hAnsi="Times New Roman" w:cs="Times New Roman"/>
          <w:color w:val="000000"/>
          <w:sz w:val="28"/>
          <w:szCs w:val="28"/>
          <w:lang w:val="en-US"/>
        </w:rPr>
        <w:t>Fe</w:t>
      </w:r>
      <w:r w:rsidRPr="001E5486">
        <w:rPr>
          <w:rFonts w:ascii="Times New Roman" w:eastAsia="Times New Roman" w:hAnsi="Times New Roman" w:cs="Times New Roman"/>
          <w:color w:val="000000"/>
          <w:sz w:val="28"/>
          <w:szCs w:val="28"/>
          <w:vertAlign w:val="subscript"/>
        </w:rPr>
        <w:t>3</w:t>
      </w:r>
      <w:r w:rsidRPr="001E5486">
        <w:rPr>
          <w:rFonts w:ascii="Times New Roman" w:eastAsia="Times New Roman" w:hAnsi="Times New Roman" w:cs="Times New Roman"/>
          <w:color w:val="000000"/>
          <w:sz w:val="28"/>
          <w:szCs w:val="28"/>
          <w:lang w:val="en-US"/>
        </w:rPr>
        <w:t>O</w:t>
      </w:r>
      <w:r w:rsidRPr="001E5486">
        <w:rPr>
          <w:rFonts w:ascii="Times New Roman" w:eastAsia="Times New Roman" w:hAnsi="Times New Roman" w:cs="Times New Roman"/>
          <w:color w:val="000000"/>
          <w:sz w:val="28"/>
          <w:szCs w:val="28"/>
          <w:vertAlign w:val="subscript"/>
        </w:rPr>
        <w:t>4</w:t>
      </w:r>
      <w:r w:rsidRPr="001E5486">
        <w:rPr>
          <w:rFonts w:ascii="Times New Roman" w:eastAsia="Times New Roman" w:hAnsi="Times New Roman" w:cs="Times New Roman"/>
          <w:color w:val="000000"/>
          <w:sz w:val="28"/>
          <w:szCs w:val="28"/>
        </w:rPr>
        <w:t>)дважды промывали 96%</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 xml:space="preserve"> этанолом.</w:t>
      </w:r>
    </w:p>
    <w:p w:rsidR="001E5486" w:rsidRPr="001E5486" w:rsidRDefault="001E5486" w:rsidP="001E5486">
      <w:pPr>
        <w:spacing w:after="0" w:line="360" w:lineRule="atLeast"/>
        <w:ind w:firstLine="588"/>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rPr>
        <w:t>Для силанизации наночастиц к магнетиту при постоянном перемешивании в строгой последовательности добавляли 16,7 мл 96% этанола (до конечной концентрации 80%), 2,7 мл дистиллированной воды, 0,2 мл</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lang w:val="en-US"/>
        </w:rPr>
        <w:t>NH</w:t>
      </w:r>
      <w:r w:rsidRPr="001E5486">
        <w:rPr>
          <w:rFonts w:ascii="Times New Roman" w:eastAsia="Times New Roman" w:hAnsi="Times New Roman" w:cs="Times New Roman"/>
          <w:color w:val="000000"/>
          <w:sz w:val="28"/>
          <w:szCs w:val="28"/>
          <w:vertAlign w:val="subscript"/>
        </w:rPr>
        <w:t>4</w:t>
      </w:r>
      <w:r w:rsidRPr="001E5486">
        <w:rPr>
          <w:rFonts w:ascii="Times New Roman" w:eastAsia="Times New Roman" w:hAnsi="Times New Roman" w:cs="Times New Roman"/>
          <w:color w:val="000000"/>
          <w:sz w:val="28"/>
          <w:szCs w:val="28"/>
        </w:rPr>
        <w:t>ОН и 0,4 мл тетраэтоксисилана</w:t>
      </w:r>
      <w:r w:rsidRPr="001E5486">
        <w:rPr>
          <w:rFonts w:ascii="Times New Roman" w:eastAsia="Times New Roman" w:hAnsi="Times New Roman" w:cs="Times New Roman"/>
          <w:b/>
          <w:bCs/>
          <w:color w:val="000000"/>
          <w:sz w:val="28"/>
          <w:szCs w:val="28"/>
        </w:rPr>
        <w:t>.</w:t>
      </w:r>
      <w:r w:rsidRPr="001E5486">
        <w:rPr>
          <w:rFonts w:ascii="Times New Roman" w:eastAsia="Times New Roman" w:hAnsi="Times New Roman" w:cs="Times New Roman"/>
          <w:b/>
          <w:bCs/>
          <w:color w:val="FF0000"/>
          <w:sz w:val="28"/>
        </w:rPr>
        <w:t> </w:t>
      </w:r>
      <w:r w:rsidRPr="001E5486">
        <w:rPr>
          <w:rFonts w:ascii="Times New Roman" w:eastAsia="Times New Roman" w:hAnsi="Times New Roman" w:cs="Times New Roman"/>
          <w:color w:val="000000"/>
          <w:sz w:val="28"/>
          <w:szCs w:val="28"/>
        </w:rPr>
        <w:t>Полученную</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суспензию силанизированных наночастиц трижды промывали этанолом, помещали в водную среду и оставляли на «старение» на 3 сут. Для проверки качества силанизации наночастиц к 100 мкл суспензии магнетита добавляли 100 мкл 2 М НС</w:t>
      </w:r>
      <w:r w:rsidRPr="001E5486">
        <w:rPr>
          <w:rFonts w:ascii="Times New Roman" w:eastAsia="Times New Roman" w:hAnsi="Times New Roman" w:cs="Times New Roman"/>
          <w:color w:val="000000"/>
          <w:sz w:val="28"/>
          <w:szCs w:val="28"/>
          <w:lang w:val="en-US"/>
        </w:rPr>
        <w:t>l</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и после 2 ч проведения реакции замеряли оптическую плотность супернатанта при λ=295 нм.</w:t>
      </w:r>
    </w:p>
    <w:p w:rsidR="001E5486" w:rsidRPr="001E5486" w:rsidRDefault="001E5486" w:rsidP="001E5486">
      <w:pPr>
        <w:spacing w:after="0" w:line="360" w:lineRule="atLeast"/>
        <w:ind w:firstLine="567"/>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rPr>
        <w:t>Просвечивающую электронную микроскопию осуществляли, используя микроскоп JEM-100CX при ускоряющем напряжении 80 кВ. Образцы наносили на сетчатые никелевые мишени с нитроцеллюлозной подложкой и высушивали на воздухе в течение ночи.</w:t>
      </w:r>
    </w:p>
    <w:p w:rsidR="001E5486" w:rsidRPr="001E5486" w:rsidRDefault="001E5486" w:rsidP="001E5486">
      <w:pPr>
        <w:spacing w:after="0" w:line="360" w:lineRule="atLeast"/>
        <w:ind w:firstLine="567"/>
        <w:jc w:val="both"/>
        <w:rPr>
          <w:rFonts w:ascii="Times New Roman" w:eastAsia="Times New Roman" w:hAnsi="Times New Roman" w:cs="Times New Roman"/>
          <w:color w:val="000000"/>
          <w:sz w:val="27"/>
          <w:szCs w:val="27"/>
        </w:rPr>
      </w:pPr>
      <w:bookmarkStart w:id="3" w:name="_Toc262075436"/>
      <w:r w:rsidRPr="001E5486">
        <w:rPr>
          <w:rFonts w:ascii="Times New Roman" w:eastAsia="Times New Roman" w:hAnsi="Times New Roman" w:cs="Times New Roman"/>
          <w:color w:val="000000"/>
          <w:sz w:val="28"/>
          <w:szCs w:val="28"/>
        </w:rPr>
        <w:t>Сорбцию ДНК на магнитные наночастицы</w:t>
      </w:r>
      <w:bookmarkEnd w:id="3"/>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проводили следующим образом. В пробирку на 1,5 мл вносили 50 мкл раствора геномной ДНК</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i/>
          <w:iCs/>
          <w:color w:val="000000"/>
          <w:sz w:val="28"/>
          <w:szCs w:val="28"/>
        </w:rPr>
        <w:t>Escherichia сoli</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с концентрацией 5 мкг/мкл, 500 мкл 6 М NaClO</w:t>
      </w:r>
      <w:r w:rsidRPr="001E5486">
        <w:rPr>
          <w:rFonts w:ascii="Times New Roman" w:eastAsia="Times New Roman" w:hAnsi="Times New Roman" w:cs="Times New Roman"/>
          <w:color w:val="000000"/>
          <w:sz w:val="28"/>
          <w:szCs w:val="28"/>
          <w:vertAlign w:val="subscript"/>
        </w:rPr>
        <w:t>4</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в 0,1 М натрий-ацетатном буфере (pH 5,2), 100 мкл изопропанола и 50 мкл 50% суспензии магнетита. После тщательного перемешивания пробирку помещали на магнитный штатив и с помощью пипетки отбирали супернатант. К осадку добавляли 1 мл 80% этанола в 10 мМ трис-НСl (pH 8,0), перемешивали и снова отбирали супернатант. К осадку добавляли 1 мл 5% этанола, отбирали супернатант и приливали 100 мкл 10 мМ трис-НСl (pH 8,8). Полученную смесь помещали на водяную баню (70°С) на 5–10 мин, после чего отбирали супернатант для измерения в нем количества ДНК. Для количественного определения ДНК к 10 мкл супернатанта прибавляли 190 мкл 6-тикратного интеркалирующего красителя Sybre green (Sigma, США) в 10 мМ трис-НСl (pH 8,0), после чего замеряли величину флуоресценции.</w:t>
      </w:r>
    </w:p>
    <w:p w:rsidR="001E5486" w:rsidRPr="001E5486" w:rsidRDefault="001E5486" w:rsidP="001E5486">
      <w:pPr>
        <w:spacing w:after="0" w:line="360" w:lineRule="atLeast"/>
        <w:ind w:firstLine="567"/>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rPr>
        <w:t>Для определения возможности использования ДНК, десорбированной с магнитных наночастиц, в генно-инженерных исследованиях образец такой ДНК вносили в реакционную смесь следующего состава: 67 мМ трис-HCl (pH 8,3), 17 мМ (NH</w:t>
      </w:r>
      <w:r w:rsidRPr="001E5486">
        <w:rPr>
          <w:rFonts w:ascii="Times New Roman" w:eastAsia="Times New Roman" w:hAnsi="Times New Roman" w:cs="Times New Roman"/>
          <w:color w:val="000000"/>
          <w:sz w:val="28"/>
          <w:szCs w:val="28"/>
          <w:vertAlign w:val="subscript"/>
        </w:rPr>
        <w:t>4</w:t>
      </w:r>
      <w:r w:rsidRPr="001E5486">
        <w:rPr>
          <w:rFonts w:ascii="Times New Roman" w:eastAsia="Times New Roman" w:hAnsi="Times New Roman" w:cs="Times New Roman"/>
          <w:color w:val="000000"/>
          <w:sz w:val="28"/>
          <w:szCs w:val="28"/>
        </w:rPr>
        <w:t>)</w:t>
      </w:r>
      <w:r w:rsidRPr="001E5486">
        <w:rPr>
          <w:rFonts w:ascii="Times New Roman" w:eastAsia="Times New Roman" w:hAnsi="Times New Roman" w:cs="Times New Roman"/>
          <w:color w:val="000000"/>
          <w:sz w:val="28"/>
          <w:szCs w:val="28"/>
          <w:vertAlign w:val="subscript"/>
        </w:rPr>
        <w:t>2</w:t>
      </w:r>
      <w:r w:rsidRPr="001E5486">
        <w:rPr>
          <w:rFonts w:ascii="Times New Roman" w:eastAsia="Times New Roman" w:hAnsi="Times New Roman" w:cs="Times New Roman"/>
          <w:color w:val="000000"/>
          <w:sz w:val="28"/>
          <w:szCs w:val="28"/>
        </w:rPr>
        <w:t>SO4, 2 мМ MgCl</w:t>
      </w:r>
      <w:r w:rsidRPr="001E5486">
        <w:rPr>
          <w:rFonts w:ascii="Times New Roman" w:eastAsia="Times New Roman" w:hAnsi="Times New Roman" w:cs="Times New Roman"/>
          <w:color w:val="000000"/>
          <w:sz w:val="28"/>
          <w:szCs w:val="28"/>
          <w:vertAlign w:val="subscript"/>
        </w:rPr>
        <w:t>2</w:t>
      </w:r>
      <w:r w:rsidRPr="001E5486">
        <w:rPr>
          <w:rFonts w:ascii="Times New Roman" w:eastAsia="Times New Roman" w:hAnsi="Times New Roman" w:cs="Times New Roman"/>
          <w:color w:val="000000"/>
          <w:sz w:val="28"/>
          <w:szCs w:val="28"/>
        </w:rPr>
        <w:t>, 0,02% Твин-20, каждый из четырех природных дезоксинуклеозидтрифосфатов в концентрации 0,02 мМ, 10 пмоль праймеров к последовательности гена уридинфосфорилазы</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i/>
          <w:iCs/>
          <w:color w:val="000000"/>
          <w:sz w:val="28"/>
          <w:szCs w:val="28"/>
          <w:lang w:val="en-US"/>
        </w:rPr>
        <w:t>E</w:t>
      </w:r>
      <w:r w:rsidRPr="001E5486">
        <w:rPr>
          <w:rFonts w:ascii="Times New Roman" w:eastAsia="Times New Roman" w:hAnsi="Times New Roman" w:cs="Times New Roman"/>
          <w:i/>
          <w:iCs/>
          <w:color w:val="000000"/>
          <w:sz w:val="28"/>
          <w:szCs w:val="28"/>
        </w:rPr>
        <w:t>.</w:t>
      </w:r>
      <w:r w:rsidRPr="001E5486">
        <w:rPr>
          <w:rFonts w:ascii="Times New Roman" w:eastAsia="Times New Roman" w:hAnsi="Times New Roman" w:cs="Times New Roman"/>
          <w:i/>
          <w:iCs/>
          <w:color w:val="000000"/>
          <w:sz w:val="28"/>
        </w:rPr>
        <w:t> </w:t>
      </w:r>
      <w:r w:rsidRPr="001E5486">
        <w:rPr>
          <w:rFonts w:ascii="Times New Roman" w:eastAsia="Times New Roman" w:hAnsi="Times New Roman" w:cs="Times New Roman"/>
          <w:i/>
          <w:iCs/>
          <w:color w:val="000000"/>
          <w:sz w:val="28"/>
          <w:szCs w:val="28"/>
          <w:lang w:val="en-US"/>
        </w:rPr>
        <w:t>coli</w:t>
      </w:r>
      <w:r w:rsidRPr="001E5486">
        <w:rPr>
          <w:rFonts w:ascii="Times New Roman" w:eastAsia="Times New Roman" w:hAnsi="Times New Roman" w:cs="Times New Roman"/>
          <w:color w:val="000000"/>
          <w:sz w:val="28"/>
          <w:lang w:val="en-US"/>
        </w:rPr>
        <w:t> </w:t>
      </w:r>
      <w:r w:rsidRPr="001E5486">
        <w:rPr>
          <w:rFonts w:ascii="Times New Roman" w:eastAsia="Times New Roman" w:hAnsi="Times New Roman" w:cs="Times New Roman"/>
          <w:color w:val="000000"/>
          <w:sz w:val="28"/>
          <w:szCs w:val="28"/>
        </w:rPr>
        <w:t>и 1 ед.</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i/>
          <w:iCs/>
          <w:color w:val="000000"/>
          <w:sz w:val="28"/>
          <w:szCs w:val="28"/>
        </w:rPr>
        <w:t>Taq</w:t>
      </w:r>
      <w:r w:rsidRPr="001E5486">
        <w:rPr>
          <w:rFonts w:ascii="Times New Roman" w:eastAsia="Times New Roman" w:hAnsi="Times New Roman" w:cs="Times New Roman"/>
          <w:color w:val="000000"/>
          <w:sz w:val="28"/>
          <w:szCs w:val="28"/>
        </w:rPr>
        <w:t>-ДНК-полимеразы. В качестве положительной пробы использовали ДНК</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i/>
          <w:iCs/>
          <w:color w:val="000000"/>
          <w:sz w:val="28"/>
          <w:szCs w:val="28"/>
        </w:rPr>
        <w:t>E. сoli</w:t>
      </w:r>
      <w:r w:rsidRPr="001E5486">
        <w:rPr>
          <w:rFonts w:ascii="Times New Roman" w:eastAsia="Times New Roman" w:hAnsi="Times New Roman" w:cs="Times New Roman"/>
          <w:color w:val="000000"/>
          <w:sz w:val="28"/>
          <w:szCs w:val="28"/>
        </w:rPr>
        <w:t>, в качестве отрицательной пробы – воду. Амплификация выполнялась по программе: 2 мин 94ºС, (30 сек 94ºС; 15 сек 55ºС; 2 мин 30 сек 72ºС) – 25 циклов; 2 мин 72ºС. Продукты амплификации разделяли путем электрофореза в 1%-ном агарозном геле.</w:t>
      </w:r>
    </w:p>
    <w:p w:rsidR="001E5486" w:rsidRPr="001E5486" w:rsidRDefault="001E5486" w:rsidP="001E5486">
      <w:pPr>
        <w:spacing w:after="0" w:line="360" w:lineRule="atLeast"/>
        <w:ind w:firstLine="576"/>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b/>
          <w:bCs/>
          <w:color w:val="000000"/>
          <w:sz w:val="28"/>
          <w:szCs w:val="28"/>
        </w:rPr>
        <w:lastRenderedPageBreak/>
        <w:t>Результаты исследования.</w:t>
      </w:r>
      <w:r w:rsidRPr="001E5486">
        <w:rPr>
          <w:rFonts w:ascii="Times New Roman" w:eastAsia="Times New Roman" w:hAnsi="Times New Roman" w:cs="Times New Roman"/>
          <w:b/>
          <w:bCs/>
          <w:color w:val="000000"/>
          <w:sz w:val="28"/>
        </w:rPr>
        <w:t> </w:t>
      </w:r>
      <w:r w:rsidRPr="001E5486">
        <w:rPr>
          <w:rFonts w:ascii="Times New Roman" w:eastAsia="Times New Roman" w:hAnsi="Times New Roman" w:cs="Times New Roman"/>
          <w:color w:val="000000"/>
          <w:sz w:val="28"/>
          <w:szCs w:val="28"/>
        </w:rPr>
        <w:t>Синтез магнитных наночастиц, осуществленный по представленной выше методике позволил получить 20 мг магнитных наночастиц.</w:t>
      </w:r>
    </w:p>
    <w:p w:rsidR="001E5486" w:rsidRPr="001E5486" w:rsidRDefault="001E5486" w:rsidP="001E5486">
      <w:pPr>
        <w:spacing w:after="0" w:line="360" w:lineRule="atLeast"/>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7"/>
          <w:szCs w:val="27"/>
        </w:rPr>
        <w:t>           </w:t>
      </w:r>
      <w:r w:rsidRPr="001E5486">
        <w:rPr>
          <w:rFonts w:ascii="Times New Roman" w:eastAsia="Times New Roman" w:hAnsi="Times New Roman" w:cs="Times New Roman"/>
          <w:color w:val="000000"/>
          <w:sz w:val="27"/>
        </w:rPr>
        <w:t> </w:t>
      </w:r>
      <w:r w:rsidRPr="001E5486">
        <w:rPr>
          <w:rFonts w:ascii="Times New Roman" w:eastAsia="Times New Roman" w:hAnsi="Times New Roman" w:cs="Times New Roman"/>
          <w:color w:val="000000"/>
          <w:sz w:val="28"/>
          <w:szCs w:val="28"/>
        </w:rPr>
        <w:t>Одной из особенностей поведения наночастиц в растворе является их склонность к агрегации, поэтому для практического использования растворов магнитных наночастиц необходима их стабилизация. После покрытия наночастиц SiO</w:t>
      </w:r>
      <w:r w:rsidRPr="001E5486">
        <w:rPr>
          <w:rFonts w:ascii="Times New Roman" w:eastAsia="Times New Roman" w:hAnsi="Times New Roman" w:cs="Times New Roman"/>
          <w:color w:val="000000"/>
          <w:sz w:val="28"/>
          <w:szCs w:val="28"/>
          <w:vertAlign w:val="subscript"/>
        </w:rPr>
        <w:t>2</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их масса увеличилась до 25 мг. УФ-спектрофотометрические исследования показали, что магнитные наночастицы полностью силанизированы и устойчивы к действию соляной кислоты.</w:t>
      </w:r>
    </w:p>
    <w:p w:rsidR="001E5486" w:rsidRPr="001E5486" w:rsidRDefault="001E5486" w:rsidP="001E5486">
      <w:pPr>
        <w:spacing w:after="0" w:line="360" w:lineRule="atLeast"/>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rPr>
        <w:t>        </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На полученных микрофотографиях магнитные наночастицы имели вид крупных агрегатов, состоящих из частиц меньшего размера. Маленькие частицы выглядели довольно гомогенными и имели округлую форму. Размер их колебался от 15 до 25 нм с диаметром ядра 15–20 нм и силановым слоем около 5 нм.</w:t>
      </w:r>
    </w:p>
    <w:p w:rsidR="001E5486" w:rsidRPr="001E5486" w:rsidRDefault="001E5486" w:rsidP="001E5486">
      <w:pPr>
        <w:spacing w:after="0" w:line="360" w:lineRule="atLeast"/>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rPr>
        <w:t>        </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В результате проведенных экспериментов было показано, что полученные нами магнитные наночастицы с сорбированной ДНК способны высвобождать до 65% исходной ДНК. Исходя из результатов измерений, в процессе сорбции с 1 мг полученного сорбента десорбировалось 32,4 мкг ДНК.</w:t>
      </w:r>
    </w:p>
    <w:p w:rsidR="001E5486" w:rsidRPr="001E5486" w:rsidRDefault="001E5486" w:rsidP="001E5486">
      <w:pPr>
        <w:spacing w:after="0" w:line="360" w:lineRule="atLeast"/>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rPr>
        <w:t>        </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Проведенная полимеразная цепная реакция показала, что десорбированная с магнитных наночастиц ДНК является хорошим объектом для дальнейших генно-инженерных исследований. Анализ ДНК проводили с помощью агарозного гель-электрофореза. На электрофореграмме (рисунок 1) видно, что опытные образцы содержат около 700 п.о. и соответствуют контрольному.</w:t>
      </w:r>
    </w:p>
    <w:p w:rsidR="001E5486" w:rsidRPr="001E5486" w:rsidRDefault="001E5486" w:rsidP="001E5486">
      <w:pPr>
        <w:spacing w:after="0" w:line="360" w:lineRule="atLeast"/>
        <w:ind w:firstLine="426"/>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rPr>
        <w:t>Таким образом, в результате проведенных экспериментов получены покрытые оксидом кремния магнитные наночастицы, обладающие хорошей ДНК-сорбционной способностью. Выход сэлюированной ДНК составил 32,4 мкг нуклеиновой кислоты на 1 мг магнитных наночастиц, а эффективность выделения ДНК составляет 65% от исходного количества. Показано, что</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выделенная</w:t>
      </w:r>
      <w:r w:rsidRPr="001E5486">
        <w:rPr>
          <w:rFonts w:ascii="Times New Roman" w:eastAsia="Times New Roman" w:hAnsi="Times New Roman" w:cs="Times New Roman"/>
          <w:color w:val="000000"/>
          <w:sz w:val="28"/>
        </w:rPr>
        <w:t> </w:t>
      </w:r>
      <w:r w:rsidRPr="001E5486">
        <w:rPr>
          <w:rFonts w:ascii="Times New Roman" w:eastAsia="Times New Roman" w:hAnsi="Times New Roman" w:cs="Times New Roman"/>
          <w:color w:val="000000"/>
          <w:sz w:val="28"/>
          <w:szCs w:val="28"/>
        </w:rPr>
        <w:t>с помощью магнетита ДНК пригодна для постановки ПЦР.</w:t>
      </w:r>
    </w:p>
    <w:p w:rsidR="001E5486" w:rsidRPr="001E5486" w:rsidRDefault="001E5486" w:rsidP="001E5486">
      <w:pPr>
        <w:spacing w:after="0" w:line="360" w:lineRule="atLeast"/>
        <w:jc w:val="both"/>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anchor distT="0" distB="0" distL="114300" distR="114300" simplePos="0" relativeHeight="251656192" behindDoc="0" locked="0" layoutInCell="1" allowOverlap="0">
            <wp:simplePos x="0" y="0"/>
            <wp:positionH relativeFrom="column">
              <wp:align>left</wp:align>
            </wp:positionH>
            <wp:positionV relativeFrom="line">
              <wp:posOffset>0</wp:posOffset>
            </wp:positionV>
            <wp:extent cx="3657600" cy="2771775"/>
            <wp:effectExtent l="19050" t="0" r="0" b="0"/>
            <wp:wrapSquare wrapText="bothSides"/>
            <wp:docPr id="2" name="Рисунок 2" descr="F:\фар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арез.jpg"/>
                    <pic:cNvPicPr>
                      <a:picLocks noChangeAspect="1" noChangeArrowheads="1"/>
                    </pic:cNvPicPr>
                  </pic:nvPicPr>
                  <pic:blipFill>
                    <a:blip r:embed="rId9"/>
                    <a:srcRect/>
                    <a:stretch>
                      <a:fillRect/>
                    </a:stretch>
                  </pic:blipFill>
                  <pic:spPr bwMode="auto">
                    <a:xfrm>
                      <a:off x="0" y="0"/>
                      <a:ext cx="3657600" cy="2771775"/>
                    </a:xfrm>
                    <a:prstGeom prst="rect">
                      <a:avLst/>
                    </a:prstGeom>
                    <a:noFill/>
                    <a:ln w="9525">
                      <a:noFill/>
                      <a:miter lim="800000"/>
                      <a:headEnd/>
                      <a:tailEnd/>
                    </a:ln>
                  </pic:spPr>
                </pic:pic>
              </a:graphicData>
            </a:graphic>
          </wp:anchor>
        </w:drawing>
      </w:r>
      <w:r w:rsidRPr="001E5486">
        <w:rPr>
          <w:rFonts w:ascii="Times New Roman" w:eastAsia="Times New Roman" w:hAnsi="Times New Roman" w:cs="Times New Roman"/>
          <w:color w:val="000000"/>
          <w:sz w:val="28"/>
          <w:szCs w:val="28"/>
        </w:rPr>
        <w:t> </w:t>
      </w:r>
    </w:p>
    <w:p w:rsidR="001E5486" w:rsidRPr="001E5486" w:rsidRDefault="001E5486" w:rsidP="001E5486">
      <w:pPr>
        <w:spacing w:after="0" w:line="360" w:lineRule="atLeast"/>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rPr>
        <w:t> </w:t>
      </w:r>
    </w:p>
    <w:p w:rsidR="001E5486" w:rsidRPr="001E5486" w:rsidRDefault="001E5486" w:rsidP="001E5486">
      <w:pPr>
        <w:spacing w:after="0" w:line="360" w:lineRule="atLeast"/>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rPr>
        <w:t> </w:t>
      </w:r>
    </w:p>
    <w:p w:rsidR="001E5486" w:rsidRPr="001E5486" w:rsidRDefault="001E5486" w:rsidP="001E5486">
      <w:pPr>
        <w:spacing w:after="0" w:line="360" w:lineRule="atLeast"/>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rPr>
        <w:t> </w:t>
      </w:r>
    </w:p>
    <w:p w:rsidR="001E5486" w:rsidRPr="001E5486" w:rsidRDefault="001E5486" w:rsidP="001E5486">
      <w:pPr>
        <w:spacing w:after="0" w:line="360" w:lineRule="atLeast"/>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rPr>
        <w:t> </w:t>
      </w:r>
    </w:p>
    <w:p w:rsidR="001E5486" w:rsidRPr="001E5486" w:rsidRDefault="001E5486" w:rsidP="001E5486">
      <w:pPr>
        <w:spacing w:after="0" w:line="360" w:lineRule="atLeast"/>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rPr>
        <w:t> </w:t>
      </w:r>
    </w:p>
    <w:p w:rsidR="001E5486" w:rsidRPr="001E5486" w:rsidRDefault="001E5486" w:rsidP="001E5486">
      <w:pPr>
        <w:spacing w:after="0" w:line="360" w:lineRule="atLeast"/>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rPr>
        <w:lastRenderedPageBreak/>
        <w:t> </w:t>
      </w:r>
    </w:p>
    <w:p w:rsidR="001E5486" w:rsidRPr="001E5486" w:rsidRDefault="001E5486" w:rsidP="001E5486">
      <w:pPr>
        <w:spacing w:after="0" w:line="360" w:lineRule="atLeast"/>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rPr>
        <w:t> </w:t>
      </w:r>
    </w:p>
    <w:p w:rsidR="001E5486" w:rsidRPr="001E5486" w:rsidRDefault="001E5486" w:rsidP="001E5486">
      <w:pPr>
        <w:spacing w:before="240" w:after="0" w:line="240" w:lineRule="auto"/>
        <w:jc w:val="center"/>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7"/>
          <w:szCs w:val="27"/>
        </w:rPr>
        <w:t> </w:t>
      </w:r>
    </w:p>
    <w:p w:rsidR="001E5486" w:rsidRPr="001E5486" w:rsidRDefault="001E5486" w:rsidP="001E5486">
      <w:pPr>
        <w:spacing w:after="0" w:line="360" w:lineRule="atLeast"/>
        <w:jc w:val="center"/>
        <w:rPr>
          <w:rFonts w:ascii="Times New Roman" w:eastAsia="Times New Roman" w:hAnsi="Times New Roman" w:cs="Times New Roman"/>
          <w:color w:val="000000"/>
          <w:sz w:val="27"/>
          <w:szCs w:val="27"/>
        </w:rPr>
      </w:pPr>
      <w:r w:rsidRPr="001E5486">
        <w:rPr>
          <w:rFonts w:ascii="Times New Roman" w:eastAsia="Times New Roman" w:hAnsi="Times New Roman" w:cs="Times New Roman"/>
          <w:b/>
          <w:bCs/>
          <w:color w:val="000000"/>
          <w:sz w:val="28"/>
          <w:szCs w:val="28"/>
        </w:rPr>
        <w:t>Рисунок 2 – Электрофореграмма продуктов амплификации гена уридинфосфорилазы</w:t>
      </w:r>
      <w:r w:rsidRPr="001E5486">
        <w:rPr>
          <w:rFonts w:ascii="Times New Roman" w:eastAsia="Times New Roman" w:hAnsi="Times New Roman" w:cs="Times New Roman"/>
          <w:b/>
          <w:bCs/>
          <w:color w:val="000000"/>
          <w:sz w:val="28"/>
        </w:rPr>
        <w:t> </w:t>
      </w:r>
      <w:r w:rsidRPr="001E5486">
        <w:rPr>
          <w:rFonts w:ascii="Times New Roman" w:eastAsia="Times New Roman" w:hAnsi="Times New Roman" w:cs="Times New Roman"/>
          <w:b/>
          <w:bCs/>
          <w:i/>
          <w:iCs/>
          <w:color w:val="000000"/>
          <w:sz w:val="28"/>
          <w:szCs w:val="28"/>
          <w:lang w:val="en-US"/>
        </w:rPr>
        <w:t>E</w:t>
      </w:r>
      <w:r w:rsidRPr="001E5486">
        <w:rPr>
          <w:rFonts w:ascii="Times New Roman" w:eastAsia="Times New Roman" w:hAnsi="Times New Roman" w:cs="Times New Roman"/>
          <w:b/>
          <w:bCs/>
          <w:i/>
          <w:iCs/>
          <w:color w:val="000000"/>
          <w:sz w:val="28"/>
          <w:szCs w:val="28"/>
        </w:rPr>
        <w:t>.</w:t>
      </w:r>
      <w:r w:rsidRPr="001E5486">
        <w:rPr>
          <w:rFonts w:ascii="Times New Roman" w:eastAsia="Times New Roman" w:hAnsi="Times New Roman" w:cs="Times New Roman"/>
          <w:b/>
          <w:bCs/>
          <w:i/>
          <w:iCs/>
          <w:color w:val="000000"/>
          <w:sz w:val="28"/>
        </w:rPr>
        <w:t> </w:t>
      </w:r>
      <w:r w:rsidRPr="001E5486">
        <w:rPr>
          <w:rFonts w:ascii="Times New Roman" w:eastAsia="Times New Roman" w:hAnsi="Times New Roman" w:cs="Times New Roman"/>
          <w:b/>
          <w:bCs/>
          <w:i/>
          <w:iCs/>
          <w:color w:val="000000"/>
          <w:sz w:val="28"/>
          <w:szCs w:val="28"/>
          <w:lang w:val="en-US"/>
        </w:rPr>
        <w:t>coli</w:t>
      </w:r>
    </w:p>
    <w:p w:rsidR="001E5486" w:rsidRPr="001E5486" w:rsidRDefault="001E5486" w:rsidP="001E5486">
      <w:pPr>
        <w:spacing w:after="0" w:line="360" w:lineRule="atLeast"/>
        <w:jc w:val="center"/>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rPr>
        <w:t>1–2 – ДНК, элюированная с магнитных наночастиц; 3 – исходная ДНК; 4 - отрицательный контроль; 5 - фрагменты ДНК с известным числом оснований</w:t>
      </w:r>
    </w:p>
    <w:p w:rsidR="001E5486" w:rsidRPr="001E5486" w:rsidRDefault="001E5486" w:rsidP="001E5486">
      <w:pPr>
        <w:spacing w:after="0" w:line="240" w:lineRule="auto"/>
        <w:jc w:val="center"/>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rPr>
        <w:t> </w:t>
      </w:r>
    </w:p>
    <w:p w:rsidR="001E5486" w:rsidRPr="001E5486" w:rsidRDefault="001E5486" w:rsidP="001E5486">
      <w:pPr>
        <w:spacing w:after="0" w:line="360" w:lineRule="atLeast"/>
        <w:ind w:firstLine="426"/>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rPr>
        <w:t>Разработанный способ получения магнитных наночастиц не требуют использования энергоемкой и сложной вакуумной и высокотемпературной техники, он экологически безопасен и относительно прост, что делает его перспективным для практического использования.</w:t>
      </w:r>
    </w:p>
    <w:p w:rsidR="001E5486" w:rsidRPr="001E5486" w:rsidRDefault="001E5486" w:rsidP="001E5486">
      <w:pPr>
        <w:spacing w:after="0" w:line="240" w:lineRule="auto"/>
        <w:jc w:val="center"/>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rPr>
        <w:t> </w:t>
      </w:r>
    </w:p>
    <w:p w:rsidR="001E5486" w:rsidRPr="001E5486" w:rsidRDefault="001E5486" w:rsidP="001E5486">
      <w:pPr>
        <w:spacing w:after="0" w:line="360" w:lineRule="atLeast"/>
        <w:ind w:firstLine="708"/>
        <w:rPr>
          <w:rFonts w:ascii="Times New Roman" w:eastAsia="Times New Roman" w:hAnsi="Times New Roman" w:cs="Times New Roman"/>
          <w:color w:val="000000"/>
          <w:sz w:val="27"/>
          <w:szCs w:val="27"/>
          <w:lang w:val="en-US"/>
        </w:rPr>
      </w:pPr>
      <w:r w:rsidRPr="001E5486">
        <w:rPr>
          <w:rFonts w:ascii="Times New Roman" w:eastAsia="Times New Roman" w:hAnsi="Times New Roman" w:cs="Times New Roman"/>
          <w:color w:val="000000"/>
          <w:sz w:val="28"/>
          <w:szCs w:val="28"/>
        </w:rPr>
        <w:t>Литература</w:t>
      </w:r>
      <w:r w:rsidRPr="001E5486">
        <w:rPr>
          <w:rFonts w:ascii="Times New Roman" w:eastAsia="Times New Roman" w:hAnsi="Times New Roman" w:cs="Times New Roman"/>
          <w:color w:val="000000"/>
          <w:sz w:val="28"/>
          <w:szCs w:val="28"/>
          <w:lang w:val="en-US"/>
        </w:rPr>
        <w:t>:</w:t>
      </w:r>
    </w:p>
    <w:p w:rsidR="001E5486" w:rsidRPr="001E5486" w:rsidRDefault="001E5486" w:rsidP="001E5486">
      <w:pPr>
        <w:spacing w:after="0" w:line="360" w:lineRule="atLeast"/>
        <w:ind w:firstLine="564"/>
        <w:jc w:val="both"/>
        <w:rPr>
          <w:rFonts w:ascii="Times New Roman" w:eastAsia="Times New Roman" w:hAnsi="Times New Roman" w:cs="Times New Roman"/>
          <w:color w:val="000000"/>
          <w:sz w:val="27"/>
          <w:szCs w:val="27"/>
          <w:lang w:val="en-US"/>
        </w:rPr>
      </w:pPr>
      <w:r w:rsidRPr="001E5486">
        <w:rPr>
          <w:rFonts w:ascii="Times New Roman" w:eastAsia="Times New Roman" w:hAnsi="Times New Roman" w:cs="Times New Roman"/>
          <w:color w:val="000000"/>
          <w:sz w:val="28"/>
          <w:szCs w:val="28"/>
          <w:lang w:val="en-US"/>
        </w:rPr>
        <w:t>Riehemann K., Schneider S.W., Luger T.A., Godin B., Ferrari M., Fuchs</w:t>
      </w:r>
      <w:r w:rsidRPr="001E5486">
        <w:rPr>
          <w:rFonts w:ascii="Times New Roman" w:eastAsia="Times New Roman" w:hAnsi="Times New Roman" w:cs="Times New Roman"/>
          <w:color w:val="000000"/>
          <w:sz w:val="28"/>
          <w:lang w:val="en-US"/>
        </w:rPr>
        <w:t> </w:t>
      </w:r>
      <w:r w:rsidRPr="001E5486">
        <w:rPr>
          <w:rFonts w:ascii="Times New Roman" w:eastAsia="Times New Roman" w:hAnsi="Times New Roman" w:cs="Times New Roman"/>
          <w:color w:val="000000"/>
          <w:sz w:val="28"/>
          <w:szCs w:val="28"/>
          <w:lang w:val="en-US"/>
        </w:rPr>
        <w:t>H.</w:t>
      </w:r>
      <w:r w:rsidRPr="001E5486">
        <w:rPr>
          <w:rFonts w:ascii="Times New Roman" w:eastAsia="Times New Roman" w:hAnsi="Times New Roman" w:cs="Times New Roman"/>
          <w:color w:val="000000"/>
          <w:sz w:val="28"/>
          <w:lang w:val="en-US"/>
        </w:rPr>
        <w:t> Nanomedicine </w:t>
      </w:r>
      <w:r w:rsidRPr="001E5486">
        <w:rPr>
          <w:rFonts w:ascii="Times New Roman" w:eastAsia="Times New Roman" w:hAnsi="Times New Roman" w:cs="Times New Roman"/>
          <w:color w:val="000000"/>
          <w:sz w:val="28"/>
          <w:szCs w:val="28"/>
          <w:lang w:val="en-US"/>
        </w:rPr>
        <w:t>–</w:t>
      </w:r>
      <w:r w:rsidRPr="001E5486">
        <w:rPr>
          <w:rFonts w:ascii="Times New Roman" w:eastAsia="Times New Roman" w:hAnsi="Times New Roman" w:cs="Times New Roman"/>
          <w:color w:val="000000"/>
          <w:sz w:val="28"/>
          <w:lang w:val="en-US"/>
        </w:rPr>
        <w:t> challenge and perspectives</w:t>
      </w:r>
      <w:r w:rsidRPr="001E5486">
        <w:rPr>
          <w:rFonts w:ascii="Times New Roman" w:eastAsia="Times New Roman" w:hAnsi="Times New Roman" w:cs="Times New Roman"/>
          <w:b/>
          <w:bCs/>
          <w:color w:val="000000"/>
          <w:sz w:val="28"/>
          <w:lang w:val="en-US"/>
        </w:rPr>
        <w:t> // </w:t>
      </w:r>
      <w:r w:rsidRPr="001E5486">
        <w:rPr>
          <w:rFonts w:ascii="Times New Roman" w:eastAsia="Times New Roman" w:hAnsi="Times New Roman" w:cs="Times New Roman"/>
          <w:color w:val="000000"/>
          <w:sz w:val="28"/>
          <w:lang w:val="en-US"/>
        </w:rPr>
        <w:t>Angew. Chem. Int. Ed. Engl.</w:t>
      </w:r>
      <w:r w:rsidRPr="001E5486">
        <w:rPr>
          <w:rFonts w:ascii="Times New Roman" w:eastAsia="Times New Roman" w:hAnsi="Times New Roman" w:cs="Times New Roman"/>
          <w:b/>
          <w:bCs/>
          <w:color w:val="000000"/>
          <w:sz w:val="28"/>
          <w:lang w:val="en-US"/>
        </w:rPr>
        <w:t> </w:t>
      </w:r>
      <w:r w:rsidRPr="001E5486">
        <w:rPr>
          <w:rFonts w:ascii="Times New Roman" w:eastAsia="Times New Roman" w:hAnsi="Times New Roman" w:cs="Times New Roman"/>
          <w:color w:val="000000"/>
          <w:sz w:val="28"/>
          <w:szCs w:val="28"/>
          <w:lang w:val="en-US"/>
        </w:rPr>
        <w:t>2009. Vol. 48, N 5. P. 872–897.</w:t>
      </w:r>
    </w:p>
    <w:p w:rsidR="001E5486" w:rsidRPr="001E5486" w:rsidRDefault="001E5486" w:rsidP="001E5486">
      <w:pPr>
        <w:spacing w:after="0" w:line="360" w:lineRule="atLeast"/>
        <w:ind w:firstLine="564"/>
        <w:jc w:val="both"/>
        <w:rPr>
          <w:rFonts w:ascii="Times New Roman" w:eastAsia="Times New Roman" w:hAnsi="Times New Roman" w:cs="Times New Roman"/>
          <w:color w:val="000000"/>
          <w:sz w:val="27"/>
          <w:szCs w:val="27"/>
          <w:lang w:val="en-US"/>
        </w:rPr>
      </w:pPr>
      <w:r w:rsidRPr="001E5486">
        <w:rPr>
          <w:rFonts w:ascii="Times New Roman" w:eastAsia="Times New Roman" w:hAnsi="Times New Roman" w:cs="Times New Roman"/>
          <w:color w:val="000000"/>
          <w:sz w:val="28"/>
          <w:szCs w:val="28"/>
          <w:lang w:val="fr-FR"/>
        </w:rPr>
        <w:t>Sakamoto J.H., van de Ven A.L., Godin B. et. al.</w:t>
      </w:r>
      <w:r w:rsidRPr="001E5486">
        <w:rPr>
          <w:rFonts w:ascii="Times New Roman" w:eastAsia="Times New Roman" w:hAnsi="Times New Roman" w:cs="Times New Roman"/>
          <w:color w:val="000000"/>
          <w:sz w:val="28"/>
          <w:lang w:val="fr-FR"/>
        </w:rPr>
        <w:t> </w:t>
      </w:r>
      <w:r w:rsidRPr="001E5486">
        <w:rPr>
          <w:rFonts w:ascii="Times New Roman" w:eastAsia="Times New Roman" w:hAnsi="Times New Roman" w:cs="Times New Roman"/>
          <w:color w:val="000000"/>
          <w:sz w:val="28"/>
          <w:szCs w:val="28"/>
          <w:lang w:val="en-US"/>
        </w:rPr>
        <w:t>Enabling individualized therapy through nanotechnology</w:t>
      </w:r>
      <w:r w:rsidRPr="001E5486">
        <w:rPr>
          <w:rFonts w:ascii="Times New Roman" w:eastAsia="Times New Roman" w:hAnsi="Times New Roman" w:cs="Times New Roman"/>
          <w:color w:val="000000"/>
          <w:sz w:val="28"/>
          <w:lang w:val="en-US"/>
        </w:rPr>
        <w:t> </w:t>
      </w:r>
      <w:r w:rsidRPr="001E5486">
        <w:rPr>
          <w:rFonts w:ascii="Times New Roman" w:eastAsia="Times New Roman" w:hAnsi="Times New Roman" w:cs="Times New Roman"/>
          <w:color w:val="000000"/>
          <w:sz w:val="28"/>
          <w:szCs w:val="28"/>
          <w:lang w:val="en-US"/>
        </w:rPr>
        <w:t>// Pharmacol. Res. 2010. Vol. 62, N 2. P. 57–89.</w:t>
      </w:r>
    </w:p>
    <w:p w:rsidR="001E5486" w:rsidRPr="001E5486" w:rsidRDefault="001E5486" w:rsidP="001E5486">
      <w:pPr>
        <w:spacing w:after="0" w:line="360" w:lineRule="atLeast"/>
        <w:ind w:firstLine="576"/>
        <w:jc w:val="both"/>
        <w:rPr>
          <w:rFonts w:ascii="Times New Roman" w:eastAsia="Times New Roman" w:hAnsi="Times New Roman" w:cs="Times New Roman"/>
          <w:color w:val="000000"/>
          <w:sz w:val="27"/>
          <w:szCs w:val="27"/>
        </w:rPr>
      </w:pPr>
      <w:r w:rsidRPr="001E5486">
        <w:rPr>
          <w:rFonts w:ascii="Times New Roman" w:eastAsia="Times New Roman" w:hAnsi="Times New Roman" w:cs="Times New Roman"/>
          <w:color w:val="000000"/>
          <w:sz w:val="28"/>
          <w:szCs w:val="28"/>
          <w:lang w:val="en-US"/>
        </w:rPr>
        <w:t>Sniadecki</w:t>
      </w:r>
      <w:r w:rsidRPr="001E5486">
        <w:rPr>
          <w:rFonts w:ascii="Times New Roman" w:eastAsia="Times New Roman" w:hAnsi="Times New Roman" w:cs="Times New Roman"/>
          <w:b/>
          <w:bCs/>
          <w:color w:val="000000"/>
          <w:sz w:val="28"/>
          <w:lang w:val="en-US"/>
        </w:rPr>
        <w:t> </w:t>
      </w:r>
      <w:r w:rsidRPr="001E5486">
        <w:rPr>
          <w:rFonts w:ascii="Times New Roman" w:eastAsia="Times New Roman" w:hAnsi="Times New Roman" w:cs="Times New Roman"/>
          <w:color w:val="000000"/>
          <w:sz w:val="28"/>
          <w:szCs w:val="28"/>
          <w:lang w:val="en-US"/>
        </w:rPr>
        <w:t>N.J.</w:t>
      </w:r>
      <w:r w:rsidRPr="001E5486">
        <w:rPr>
          <w:rFonts w:ascii="Times New Roman" w:eastAsia="Times New Roman" w:hAnsi="Times New Roman" w:cs="Times New Roman"/>
          <w:color w:val="000000"/>
          <w:sz w:val="28"/>
          <w:lang w:val="en-US"/>
        </w:rPr>
        <w:t> Minireview: a tiny touch: activation of cell signaling pathways with magnetic nanoparticles // Endocrinol. </w:t>
      </w:r>
      <w:r w:rsidRPr="001E5486">
        <w:rPr>
          <w:rFonts w:ascii="Times New Roman" w:eastAsia="Times New Roman" w:hAnsi="Times New Roman" w:cs="Times New Roman"/>
          <w:color w:val="000000"/>
          <w:sz w:val="28"/>
          <w:szCs w:val="28"/>
        </w:rPr>
        <w:t xml:space="preserve">2010. </w:t>
      </w:r>
      <w:r w:rsidRPr="001E5486">
        <w:rPr>
          <w:rFonts w:ascii="Times New Roman" w:eastAsia="Times New Roman" w:hAnsi="Times New Roman" w:cs="Times New Roman"/>
          <w:color w:val="000000"/>
          <w:sz w:val="28"/>
          <w:szCs w:val="28"/>
          <w:lang w:val="en-US"/>
        </w:rPr>
        <w:t>Vol</w:t>
      </w:r>
      <w:r w:rsidRPr="001E5486">
        <w:rPr>
          <w:rFonts w:ascii="Times New Roman" w:eastAsia="Times New Roman" w:hAnsi="Times New Roman" w:cs="Times New Roman"/>
          <w:color w:val="000000"/>
          <w:sz w:val="28"/>
          <w:szCs w:val="28"/>
        </w:rPr>
        <w:t xml:space="preserve">. 151, </w:t>
      </w:r>
      <w:r w:rsidRPr="001E5486">
        <w:rPr>
          <w:rFonts w:ascii="Times New Roman" w:eastAsia="Times New Roman" w:hAnsi="Times New Roman" w:cs="Times New Roman"/>
          <w:color w:val="000000"/>
          <w:sz w:val="28"/>
          <w:szCs w:val="28"/>
          <w:lang w:val="en-US"/>
        </w:rPr>
        <w:t>N</w:t>
      </w:r>
      <w:r w:rsidRPr="001E5486">
        <w:rPr>
          <w:rFonts w:ascii="Times New Roman" w:eastAsia="Times New Roman" w:hAnsi="Times New Roman" w:cs="Times New Roman"/>
          <w:color w:val="000000"/>
          <w:sz w:val="28"/>
          <w:szCs w:val="28"/>
        </w:rPr>
        <w:t xml:space="preserve"> 2. </w:t>
      </w:r>
      <w:r w:rsidRPr="001E5486">
        <w:rPr>
          <w:rFonts w:ascii="Times New Roman" w:eastAsia="Times New Roman" w:hAnsi="Times New Roman" w:cs="Times New Roman"/>
          <w:color w:val="000000"/>
          <w:sz w:val="28"/>
          <w:szCs w:val="28"/>
          <w:lang w:val="en-US"/>
        </w:rPr>
        <w:t>P</w:t>
      </w:r>
      <w:r w:rsidRPr="001E5486">
        <w:rPr>
          <w:rFonts w:ascii="Times New Roman" w:eastAsia="Times New Roman" w:hAnsi="Times New Roman" w:cs="Times New Roman"/>
          <w:color w:val="000000"/>
          <w:sz w:val="28"/>
          <w:szCs w:val="28"/>
        </w:rPr>
        <w:t>. 451–457.</w:t>
      </w:r>
    </w:p>
    <w:p w:rsidR="00D96CB3" w:rsidRDefault="00D96CB3" w:rsidP="00D96CB3">
      <w:pPr>
        <w:pStyle w:val="1"/>
        <w:spacing w:before="0" w:beforeAutospacing="0" w:after="195" w:afterAutospacing="0" w:line="360" w:lineRule="atLeast"/>
        <w:rPr>
          <w:rFonts w:ascii="Trebuchet MS" w:hAnsi="Trebuchet MS" w:cs="Arial"/>
          <w:color w:val="7A8D9D"/>
          <w:sz w:val="36"/>
          <w:szCs w:val="36"/>
        </w:rPr>
      </w:pPr>
      <w:r>
        <w:rPr>
          <w:rFonts w:ascii="Trebuchet MS" w:hAnsi="Trebuchet MS" w:cs="Arial"/>
          <w:color w:val="7A8D9D"/>
          <w:sz w:val="36"/>
          <w:szCs w:val="36"/>
        </w:rPr>
        <w:t>Взаимодействие наночастиц феррита кобальта и молекул ДНК in vitro</w:t>
      </w:r>
    </w:p>
    <w:p w:rsidR="00D96CB3" w:rsidRDefault="00D96CB3" w:rsidP="00D96CB3">
      <w:pPr>
        <w:pStyle w:val="1"/>
        <w:spacing w:before="0" w:beforeAutospacing="0" w:after="195" w:afterAutospacing="0" w:line="255" w:lineRule="atLeast"/>
        <w:rPr>
          <w:rFonts w:ascii="Trebuchet MS" w:hAnsi="Trebuchet MS" w:cs="Arial"/>
          <w:b w:val="0"/>
          <w:bCs w:val="0"/>
          <w:color w:val="7A8D9D"/>
          <w:sz w:val="21"/>
          <w:szCs w:val="21"/>
        </w:rPr>
      </w:pPr>
      <w:r>
        <w:rPr>
          <w:rFonts w:ascii="Trebuchet MS" w:hAnsi="Trebuchet MS" w:cs="Arial"/>
          <w:b w:val="0"/>
          <w:bCs w:val="0"/>
          <w:color w:val="7A8D9D"/>
          <w:sz w:val="21"/>
          <w:szCs w:val="21"/>
        </w:rPr>
        <w:t>ВАК РФ 03.01.04, Биохимия</w:t>
      </w:r>
    </w:p>
    <w:p w:rsidR="00D96CB3" w:rsidRDefault="00D96CB3" w:rsidP="00D96CB3">
      <w:pPr>
        <w:pStyle w:val="2"/>
        <w:spacing w:before="0" w:line="315" w:lineRule="atLeast"/>
        <w:rPr>
          <w:rFonts w:ascii="Trebuchet MS" w:hAnsi="Trebuchet MS" w:cs="Arial"/>
          <w:color w:val="7A8D9D"/>
          <w:sz w:val="27"/>
          <w:szCs w:val="27"/>
        </w:rPr>
      </w:pPr>
      <w:r>
        <w:rPr>
          <w:rFonts w:ascii="Trebuchet MS" w:hAnsi="Trebuchet MS" w:cs="Arial"/>
          <w:color w:val="7A8D9D"/>
          <w:sz w:val="27"/>
          <w:szCs w:val="27"/>
        </w:rPr>
        <w:t>Автореферат</w:t>
      </w:r>
      <w:r>
        <w:rPr>
          <w:rStyle w:val="description"/>
          <w:rFonts w:ascii="Trebuchet MS" w:hAnsi="Trebuchet MS" w:cs="Arial"/>
          <w:b w:val="0"/>
          <w:bCs w:val="0"/>
          <w:color w:val="BBC1C7"/>
          <w:sz w:val="18"/>
          <w:szCs w:val="18"/>
        </w:rPr>
        <w:t>диссертации по теме "Взаимодействие наночастиц феррита кобальта и молекул ДНК in vitro"</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﻿4856762</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ПЕРШИНА АЛЕКСАНДРА ГЕННАДЬЕВНА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ВЗАИМОДЕЙСТВИЕ НАНОЧАСТИЦ ФЕРРИТА КОБАЛЬТА И МОЛЕКУЛ ДНК IN VITRO</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03.01.04 - биохимия</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АВТОРЕФЕРАТ</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п лмт 7fi11</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диссертации на соискание ученой степени- О '</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кандидата биологических наук</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Новосибирск-2011</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lastRenderedPageBreak/>
        <w:t>4856762</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Работа выполнена в Государственном образовательном учреждении Высшего профессионального образования «Сибирский государственный медицинский университет» Министерства здравоохранения и социального развития Российской</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Федерации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Научный руководитель:</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д.м.н. Сазонов Алексей Эдуардович</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Официальные оппоненты: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д.б.н., профессор Загребельный Станислав Николаевич д.х.н., профессор Зарытова Валентина Филипповна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Ведущая организация:</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Учреждение Российской академии медицинских наук Научно-исследовательский институт биомедицинской химии имени В. Н. Ореховича РАМН</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Защита состоится « 2011 года в часов минут</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на заседании диссертационного совета Д 003.045.0! при Институте химической биологии и фундаментальной медицины СО РАН по адресу: 630090, г. Новосибирск, пр. ак. Лаврентьева, 8</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С диссертацией можно ознакомиться в библиотеке Института химической биологии и фундаментальной медицины СО РАН</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С авторефератом можно ознакомиться на сайте \v\vw.niboch.nsc.ru Автореферат разослан « 11г.</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Ученый секретарь диссертационного совета к.х.н., доцент</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ОБЩАЯ ХАРАКТЕРИСТИКА РАБОТЫ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Актуальность работы. Бионаногибридные конструкции, содержащие [агнитные наночастицы и молекулы нуклеиновых кислот, представляют огромный нтерес для современной биомедицины, в том числе в области создания ысокочувствительных систем количественного определения и идентификации &gt;рагментов ДНК и РНК-молекул. Это связано с появлением у наночастиц 1 шкальных магнитных свойств, обеспечивающих легкость управления и ффективность детектирования конструкций на их основе, сочетающего омехоустойчивость с возможностью обнаружения диагностически-значимых юлекул в режиме реального времени. Нанометровые размеры конструкций озволяют выявлять единичные молекулы, что значительно увеличивает увствительность анализа. Перспективность использования наночастиц на основе юрритов для создания биомедицинских конструкций обусловлена сочетанием ысоких магнитных свойств, с большей устойчивостью к окислению и иологической инертностью по сравнению с наночастицами металлов. Раскрытие акономерностей взаимодействия нуклеиновых кислот и наночастиц является ервоочередной задачей для развития теоретических и методических подходов к озданию бионанокомпозитных конструкций. Это открывает перспективу правления связями компонентов конструкции, определяют область и границы ее иомедицинского использования. Актуальность исследования взаимодействия (ерримагнитных наночастиц и молекул ДНК продиктована и тем, что лежит в снове воздействия наноматериалов на биосистемы, что напрямую связано с</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 * ■ ' ■ к Г:-</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lastRenderedPageBreak/>
        <w:t>беспечением безопасности и качества жизни человечества в целом. В литературе риводятся данные о высокой адсорбционной активности наночастиц оксидных 1ерримагнетиков относительно молекул ДНК, тем не менее механизмы их заимодействия остаются малоизученными. Заключения о природе формирующихся вязей носят противоречивый характер. Очевидно, что взаимодействие нуклеиновых ислот и магнитных наночастиц может реализовываться за счет нескольких [еханизмов с участием различных групп биомолекулы.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Цель работы изучить взаимодействие суперпарамагнитных наночастиц юррита кобальта, полученных методом механохимического синтеза, и нуклеиновых</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кислот, на модели природных и синтетических одноцепочечных и двухцепочечнь молекул ДНК, in vitro.</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Задачи исследования:</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 Исследовать закономерности связывания природных и синтетическ1 одноцепочечных и двухцепочечных молекул ДНК и наночастид феррита кобаль-при варьировании рН, ионной силы и химического состава среды;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2. Выявить группы молекул ДНК, участвующие во взаимодействии наночастицами феррита кобальта;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3. Изучить сорбционные свойства и природу активных центров j поверхности частиц нанопорошка феррита кобальта с использованием модельнь молекул;</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4. Определить доступность молекулы ДНК, связанной с наночастицаы феррита кобальта, для нуклеазного расщепления;</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5. Оценить влияние связывания наночастиц феррита кобальта молекулами ДНК на структуру и функцию биомолекулы;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6. Построить модель взаимодействия компонентов комплекса «ДНК ферримагнитная наночастица».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Научная новизна работы. Впервые показана способность наночасти феррита кобальта, синтезированных методом механохимии, связываться фрагментами природных и синтетических двухцепочечных и одноцепочечных ДН с образованием стабильных комплексов. Определено, что эффективное! связывания и стабильность комплексов при изменении параметров среды (pi ионной силы, химического состава) зависти от нуклеотидного состава биомолекуль Установлено, что связывание молекул ДНК и наночастиц реализуется за счс координации фосфатных групп сахарофосфатного остова и карбонильных груп оснований ДНК атомами переходных металлов на поверхности, и стабилизируете водородными связями. При взаимодействии с одноцепочечными молекулами ДНК связывание с поверхностью наночастицы могут вовлекаться атомы азои гетероциклического кольца. При взаимодействии с природными молекулам двухцепочечных ДНК наночастицы связываются преимущественно с GC-napaMi защищая их от действия рестриктаз. Впервые показано, что в составе комплексов</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4</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наночастицами феррита кобальта молекулы ДНК не деградированы и могут частично сохранять способность к гибридизации с комплементарными молекулами ДНК. Показана возможность высвобождения молекулы ДНК из комплекса с наночастицами, при этом функция биомолекулы восстанавливается. На основе полученных данных о взаимодействии наночастиц феррита кобальта и молекул ДНК предложен метод создания и принципиальная схема оригинальной конструкции для выявления диагностически-значимых фрагментов нуклеиновых кислот in vitro, при наложении внешнего магнитного поля.</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Теоретическое н практическое значение работы. В работе продемонстрирована принципиальная возможность и перспективность использования суперпарамагнитных наночастиц феррита кобальта, синтезированных методом механохимии, для формирования</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lastRenderedPageBreak/>
        <w:t>магниточувствительных бионанокомпозитных структур. Полученные новые данные о закономерностях взаимодействия наночастиц феррита кобальта и молекул одноцепочечных и двухцепочечных дезоксирибонуклеиновых кислот будут положены в основу реализации подходов к бионаноконструированию при создании новых наноразмерных устройств. Подобные конструкции, созданные на основе суперпарамагнитных наночастиц феррита кобальта и молекул ДНК, являются перспективными структурами для разработки исследовательских и диагностических инструментов в области молекулярной биологии, медицины и наноэлектроники. Данные, представленные в работе, вносят существенный вклад в понимание механизмов взаимодействия неорганических наночастиц и молекул нуклеиновых кислот, что имеет большое значение для развития представлений о воздействии новых наноразмерных материалов на биологические системы.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Апробация результатов исследования и публикации. По материалам</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диссертации опубликовано 8 печатных работ. Материалы, включенные в</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диссертацию, докладывались на всероссийских и международных конференциях, в</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том числе на 2ой международной конференция «Наноразмерные системы: строение</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свойства, технологии» НАНСИС-2007 (Киев, Украина, 2007), 2ой Международной</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научно-практической конференции «Постгеномная эра в биологии и проблемы</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Pr>
          <w:rFonts w:ascii="Arial" w:hAnsi="Arial" w:cs="Arial"/>
          <w:color w:val="000000"/>
          <w:sz w:val="18"/>
          <w:szCs w:val="18"/>
        </w:rPr>
        <w:t>биотехнологии</w:t>
      </w:r>
      <w:r w:rsidRPr="00D96CB3">
        <w:rPr>
          <w:rFonts w:ascii="Arial" w:hAnsi="Arial" w:cs="Arial"/>
          <w:color w:val="000000"/>
          <w:sz w:val="18"/>
          <w:szCs w:val="18"/>
          <w:lang w:val="en-US"/>
        </w:rPr>
        <w:t>» (</w:t>
      </w:r>
      <w:r>
        <w:rPr>
          <w:rFonts w:ascii="Arial" w:hAnsi="Arial" w:cs="Arial"/>
          <w:color w:val="000000"/>
          <w:sz w:val="18"/>
          <w:szCs w:val="18"/>
        </w:rPr>
        <w:t>Казань</w:t>
      </w:r>
      <w:r w:rsidRPr="00D96CB3">
        <w:rPr>
          <w:rFonts w:ascii="Arial" w:hAnsi="Arial" w:cs="Arial"/>
          <w:color w:val="000000"/>
          <w:sz w:val="18"/>
          <w:szCs w:val="18"/>
          <w:lang w:val="en-US"/>
        </w:rPr>
        <w:t xml:space="preserve">, </w:t>
      </w:r>
      <w:r>
        <w:rPr>
          <w:rFonts w:ascii="Arial" w:hAnsi="Arial" w:cs="Arial"/>
          <w:color w:val="000000"/>
          <w:sz w:val="18"/>
          <w:szCs w:val="18"/>
        </w:rPr>
        <w:t>Россия</w:t>
      </w:r>
      <w:r w:rsidRPr="00D96CB3">
        <w:rPr>
          <w:rFonts w:ascii="Arial" w:hAnsi="Arial" w:cs="Arial"/>
          <w:color w:val="000000"/>
          <w:sz w:val="18"/>
          <w:szCs w:val="18"/>
          <w:lang w:val="en-US"/>
        </w:rPr>
        <w:t>, 2008), International Conference on Materials for</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5</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Advanced Technologies ICMAT 2009 (Сингапур, 2009), Втором Международно конкурсе научных работ молодых ученых в области нанотехнологий в рамках 2\ международного форума по нанотехнологиям «Руснанотех-2009» (Москва, Росси</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2009), Third International NanoBio Conference 2010, Zurich (</w:t>
      </w:r>
      <w:r>
        <w:rPr>
          <w:rFonts w:ascii="Arial" w:hAnsi="Arial" w:cs="Arial"/>
          <w:color w:val="000000"/>
          <w:sz w:val="18"/>
          <w:szCs w:val="18"/>
        </w:rPr>
        <w:t>Цюрих</w:t>
      </w:r>
      <w:r w:rsidRPr="00D96CB3">
        <w:rPr>
          <w:rFonts w:ascii="Arial" w:hAnsi="Arial" w:cs="Arial"/>
          <w:color w:val="000000"/>
          <w:sz w:val="18"/>
          <w:szCs w:val="18"/>
          <w:lang w:val="en-US"/>
        </w:rPr>
        <w:t xml:space="preserve">, </w:t>
      </w:r>
      <w:r>
        <w:rPr>
          <w:rFonts w:ascii="Arial" w:hAnsi="Arial" w:cs="Arial"/>
          <w:color w:val="000000"/>
          <w:sz w:val="18"/>
          <w:szCs w:val="18"/>
        </w:rPr>
        <w:t>Швейцари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2010).</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Структура работы. Диссертация состоит из введения, обзора литератур] описания материалов и методов исследования, изложения результатов и i обсуждения, заключения, выводов и списка литературы. Работа изложена на И страницах, иллюстрирована 40 рисунками и 6 таблицами. Библиография содеряа 271 литературный источник.</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Основные положения, выносимые на защиту:</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 Наночастицы феррита кобальта, синтезированные методо механохимии, связываются с молекулами природных и синтетически двухцепочечных и одноцепочечных ДНК и формируют стабильные комплекс! Эффективность связывания и стабильность комплексов при изменении химическо1 состава среды зависит от нуклеотидного состава биомолекулы, и может значителы снижаться в присутствии молекул, конкурирующих за центры координационно1 связывания на поверхности.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 xml:space="preserve">2. Взаимодействие молекул ДНК и наночастиц феррита кобальт реализуется за счет координации групп оснований и фосфатных групп остова ДН на поверхности наночастицы и стабилизируется водородными связями. Пр связывании с природными молекулами двухцепочечных ДНК наночастицы феррит кобальта взаимодействуют преимущественно с GC-парами. При взаимодействии одноцепочечными молекулами ДНК в </w:t>
      </w:r>
      <w:r>
        <w:rPr>
          <w:rFonts w:ascii="Arial" w:hAnsi="Arial" w:cs="Arial"/>
          <w:color w:val="000000"/>
          <w:sz w:val="18"/>
          <w:szCs w:val="18"/>
        </w:rPr>
        <w:lastRenderedPageBreak/>
        <w:t>связывание с поверхностью наночастиц наряду с карбонильными группами могут вовлекаться атомы азот гетероциклического кольца.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3. Формирование комплекса с наночастицами феррита кобальт приводит к ограничению доступности ДНК для взаимодействия с другим биомолекулами. Однако взаимодействие не приводит к деградаци полинуклеотидной цепи и при десорбции ДНК с поверхности наночастицы е функция может быть восстановлена.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СОДЕРЖАНИЕ РАБОТЫ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 Связывание фрагментов двухцепочечной природной ДНК и наночастиц феррита кобальта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Для исследования взаимодействия наночастиц феррита кобальта с молекулами ДНК получали седиментационно-устойчивую суспензию наночастиц со средним гидродинамическим диаметром 20 нм в трис-буфере (рН 5,0). По данным спектрофотомерии 1 мг наночастиц феррита кобальта связывался с (0,7+0,02) мкмоль (в расчете на н.о.) фрагментов двухцепочечной ДНК, что приводило к формированию бионанокомпозитного комплекса.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Согласно модели Штерна адсорбция групп биомолекул на поверхности частиц может происходить с формированием внешне- (с участием электростатических взаимодействий) или внутрисферных комплексов, за счет прямой координации с отдельными атомами металла. Характер экспериментально полученной изотермы адсорбции фрагментов двухцепочечной геномной ДНК на наночастицах феррита кобачьта (рис. 1) свидетельствует об очень высоком сродстве ДНК к поверхности частиц, что характерно для образования внутрисферных комплексов.</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С целью выяснения природы формирующихся связей между наночастицей и молекулой ДНК исследовали образование комплексов при варьировании параметров среды: ионной силы, рН, химического состава (рис. 2).</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Рис. 1 - Изотерма адсорбции Рис. 2 - Влияние химического состава фрагментов геномной ДНК на среды на связывание фрагментов наночастицах феррита кобальта, 10 геномной ДНК и наночастиц феррита мМ трис-буфер (рН 5,0) кобальта; ^-статистическая значимость</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отличия от связывания в 10 мМ трис-буфере (рН 5,0)</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Повышение ионной силы раствора до 1 М не влияло на количеств связываемой с наночастицами ДНК, что позволяет исключить ведущую рол электростатических взаимодействий в связывании. Снижение количеств; связывающихся с наночастицами молекул при повышении рН среды до 7,4 на 9 °/ указывает на определенную роль процессов протонирования фосфатных групп ДН и/или поверхности наночастиц и, соответственно, водородных связей в взаимодействии. Значительное снижение (на 56 %) количества ДНК, связываемой наночастицами, в присутствий фосфат-анионов свидетельствует о высоком сродств фосфатных групп к поверхности наночастиц. Наблюдаемое концентрационнс зависимое снижение связывания ДНК с наночастицами в присутствии имидазол; блокирующего образование координационных связей, позволяет предполагат преимущественно координационное взаимодействие (рис. 3).</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0.7 2 0.6 ^ 0.5</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л 0.3 с?</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I °'2 I од о</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Рис. 3 - Влияние имидазола на связывание фрагментов геномной ДНК с наночастицами феррита кобальта (рН 5,0)</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lastRenderedPageBreak/>
        <w:t>100 200 300 400 500 600 [имидазол], мМ</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Исследование стабильности полученного комплекса при варьировани параметров среды, а так же воздействии химических веществ, обладающи потенциальной активностью в направлении разрушения связей его компоненте! показало, что инкубация в растворе хлорида натрия с концентрацией от 0,1 до 1 № трис-буфере со значением рН от 5,0 до 9,0 не приводила к разрушению связи ДНК наночастица. Высокий уровень десорбции ДНК с поверхности наночастт наблюдаемый в натрий-фосфатном буфере (рис. 4), обусловлен конкуренцие фосфатных групп за центры связывания на поверхности наночастиц. Учитывая, чт связывание с наночастицами может приводить к возникновению конформационног напряжения молекулы, анионы, образующиеся при диссоциации фосфата натри* имеющие меньшие размеры и очень высокое сродство к поверхности, способш активно вытеснять функциональные группы ДНК.</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0.5 I 0.4</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0.3</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о г</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а §</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 0.1</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Рис. 4 - Зависимость десорбции фрагментов геномной ДНК с поверхности наночастиц феррита кобальта от концентрации №2НР04 (рН 7,4)</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5 10 15 20 25 [№21!Р04], мМ</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Оценка методом гель-электрофореза показала, что при концентрации ЭДТА 50 мМ порядка 50 % ДНК десорбировалось с поверхности наночастиц. Эффективное разрушение связей компонентов бионанокомпозита в результате инкубации в среде с ЭДТА, обладающего высокой склонностью к образованию хелатных комплексов с атомами переходных металлов, свидетельствует в пользу значительной роли координационных взаимодействий между группами ДНК и атомами металла на поверхности наночастиц в связывании.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Данные ИК-спектрометрического исследования комплекса (рис. 5) показали, что при связывании фосфатные группы ДНК координируются на поверхности наночастиц, на что указывает сближение п.п. симметричных и асимметричных колебаний фосфатной группы, относительно п.п. в спектре нативной ДНК (от 1224 к 1218 см'1 и от 1084 к 1086 см4).</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ГШ</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О.-О</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 141X1 1200 НХХ1 ™</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БЭЛНЭВОГ ЧИСЛО, сы"'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171X1 15 (XI</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В0ЛК0В9С числа, см'1</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lastRenderedPageBreak/>
        <w:t>Рис. 5 - Фрагменты ИК-спектров наночастиц феррита кобальта (а), ДНК (Ь, с1), бионанокомпозитного комплекса ДНК-</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наночастицы феррита кобальта (с, е) в бидистиллированной (Н20) 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дейтерированной (ОгО) воде</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Увеличение интенсивности колебаний при 1665 см"1, свидетельствует о вовлеченности атомов гетероциклических колец оснований во взаимодействие с наночастицами. Дательное исследование изменения положения п.п. колебаний групп оснований в области 1800-1500 см"1 в Э20 (рис. 5, с!, е), показало, что во взаимодействии участвуют карбонильные группы гетероциклов, на что указывает изменение положения п.п. при 1658 (02 цитозина) и 1703 см"1 (Об гуанина). Присутствие в спектре комплекса ДНК-наночастицы п.п. при 1642 см"1, свидетельствует о том, что разрыва АТ-пар не происходит, тогда как в связывание вовлекаются преимущественно СС-пары. Отсутствие изменения положения п.п. при 1528 и 1486 см"1 позволяет исключить участие атомов азота гетероциклов в связывании.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Формирование комплекса ДНК-наночастицы сопровождается исчезновением п.п. координированных на поверхности феррита кобальта карбонатных групп (в области 1500-1300 см"1), что является следствием их вытеснения группами молекулы ДНК.</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Отметим, что ДНК, в комплексе с наночастицами, преимущественно сохраняет двуспиральное строение и относится к В-типу, на что указывает положение п.п. фосфата при 1086 см"1 и 1224 см"1, а так же колебаний связей дезоксирибозы в С2'-эндо-анти-конформации (при 1378 и 1422 см"').</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Наблюдаемые изменения ИК-спектра ДНК, входящей в состав бионанокомпозита, характерны для нуклеиновых кислот, вступающих в координационное взаимодействие с ионами переходных металлов. По данным литературы Ш-атомы пуринов являются наиболее предпочтительными лигандами для связывания с переходными металлами. Преимущественное участие кислородных атомов в координационном взаимодействии с наночастицами может быть следствием дефектности решетки наночастиц феррита кобальта по кислороду, обусловленной спецификой их синтеза.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2. Связывание синтетических молекул ДНК и наночастиц феррита кобальта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При исследовании взаимодействия наночастиц феррита кобальта с синтетическими олигонуклеотидами различного состава установлено, что эффективность адсорбции молекул на наночастицах, в том числе при изменении рН, ионной силы и химического состава среды, значительно варьирует в зависимости от нуклеотидного состава (рис. 6). Наиболее эффективно в трис-буфере с наночастицами феррита кобальта связывались олиго(&lt;Ю)|8 и олиго^С)!8 - (43,0±0,5) и (39,2±1) нмоль/мг соответственно, тогда как для олиго(с1А)18 наблюдали наиболее низкое связывание (24,3±0,4) нмоль/мг, для олиго(с1Т)18 данный показатель составил 31,0±0,7 нмоль/мг, для гетероолигонуклеотида олиго(с!АбсЮ6с1С4с1Т2) -28,5±0,6 нмоль/мг.</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 Рис. 6 - Связывание наночастиц</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феррита кобальта с молекулами 18-мерных синтетических</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одноцепочечных олигонуклеотидов при изменении химического состава среды; * - статистическая значимость отличия от связывания</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олигонуклеотида в трис-буфере (рН 5,0), @ - статистическая значимость отличия от связывания олиго(ёА)18, $</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О 10 мМ трис (5.0) о 10 мМ трис (7,4) . 0ЛИГ0((1С))8, &amp; - OЛИГO(dG),g, # -</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lastRenderedPageBreak/>
        <w:t>Ш0.4ММаС1. 10 мМ трис (5.0)_■ 20 мМ N»,№'0., ГО мМ трис (5,0) 4 4 /Д</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олиго(сГГ)18, 0 - олиго(йАг^О60С4аА2).</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Отметим, что в отличие от фрагментов природной двухчепочечной ДНК повышение ионной силы приводило к снижению количества связываемых с наночастицами молекул для всех исследуемых групп одноцепочечных олигонуклетидов на 6-36%. Повышение рН трис-буфера до 7,4 влияло только на количество связываемых молекул олиго(с1С)|8.</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В присутствии фосфата натрия в инкубационной среде наблюдали значительное снижение количества связываемых с наночастицами молекул всех исследуемых групп одноцепочечных олигонуклетидов: на 86-92 % для олиго(с!А)18, олиго(сГГ)18 и олиго(с!Аб(10бс1С,,с1Т2), в то время как для олиго(сЮ)18 и олиго(с1С)]8 эффективность связывания снижалась лишь на 51 и 54 %, соответственно.</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11</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 10 мМ трис (5,0) о 10 кМ трис (7,4) И 0,4 М N80. 10 мМ трис (5,0)_■ 20 мМ .^а.НЮ,, ГО мМ трис (5.0)</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Повышение концентрации имидазола в среде концентрационно-зависим снижало связывание олигонуклеотидов (рис. 7), как и в случае двухцепочечно ДНК, что свидетельствует о координационной природе формирующихся связей.</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.о,</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^0.4 о</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¿0.3</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Й0.2 о</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¡0.1</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50 100 150 200 [имидадол], мМ</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Рис. 7 - Влияние имидазола на связывание олиго(с1А7сЮ5сЮ4с1Тз) с наночастицами феррита кобальта (рН 5,0)</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Результаты сравнения связывания 18ти и 80ти мерных одноцепочечных ДНК показали, что длина молекулы не влияет на эффективность связывания ДНК с наночастицами (рис. 8).</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При исследовании связывания ДНК-дуплексов, полученных в результат гибридизации гомоолигонуклеотидов, установлено, что в расчете на молекулу дл олиго(ёС)18 и олиго(&lt;Ю)18 объединение в пару привело к снижению количеств; связываемых молекул, тогда как при формировании дуплекса олиго(с!А11Т)1. количество связываемых молекул олиго(с!А)|8 возросло, в то время как олиго^Т)^ снизилось (рис. 9). Наблюдаемый эффект свидетельствует о значительной ролг структуры молекулы ДНК при взаимодействии с наночастицами.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Рис. 8 - Связывание наночастиц феррита кобальта с молекулами 18-и 80-мерных одноцепочечных ДНК, трис-буфер (рН 5,0); @ статистическая значимость отличия от связывания поли(ёА80), $ -поли(с1С8о), # - поли(сГГ80)</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Рис. 9 - Связывание наночастиц феррита кобальта с молекулами одно-и двухцепоченых ДНК (8 мМ трис, 30 1 шМ ЫаС1, 1шМ На2НР04); *-статистическая значимость отличия от связывания одноцепочечных</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lastRenderedPageBreak/>
        <w:t>олигонуклеотидов, входящих в дуплекс</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Отметим, что вС-содержащая ДНК значительно эффективнее связывалась с наночастицами, чем АТ-содержащая.</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Анализ изменения ИК-спектров олигонуклеотидов при связывании с наночастицами подтверждает участие атомов оснований во взаимодействии с поверхностью наряду с атомами фосфатных групп (рис. 10). При взаимодействии олиго(ёА)18 в связывании участвует N7 атом (непрямое) и ЫН2 группа основания, олиго((1С)18 - 02 атом и 1ЧН2 группа, олиго(с1Т)18 - карбоксильные кислороды гетероцикла. При образовании комплекса наночастиц с олиго(£Ю),8 во взаимодействие вовлекается Об и N7 атомы (непрямое), при этом одновременное участие фосфатных групп и гетероциклического кольца нуклеотида в связывании приводит к изменению конформации дезоксирибозы с анти- на син (рис. 10).</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он г Л, НО</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п</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ь Д? V 1!</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I, 1 ^ ./1 11 •1 1 "мГ</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0Л1ГГ0(&lt;1А)18</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|11&gt;</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к ?</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 ,./? к и 1! I! щу</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11 Я , К</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1)0 ; I ^ ^ „т 1Г« 1.-.* 1.40 - - Т'л I 1 И'М ■ | &lt;■■'&lt;</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олнго(с1С)|а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во к 1\ ■ИЧ ( \ ИЛ 1 £ л 1 4 - и •</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олиго(сЮ)1з</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0ЛИГ0(с1Т)!5</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Рис. 10 - Фрагменты ИК-спектров олигонуклеотидов (а, с) и их комплексов с наночастицами феррита кобальта (Ь, (1) в бидистиллированной (Н20) и дейтерированной (020) воде</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 xml:space="preserve">Наблюдаемая специфика взаимодействия олигонуклеотидов различного состава позволяет предположить, что присутствие С=0 и NH2 групп в гетероциклическом кольце цитозина и гуанина способствует формированию более выгодных связей с наночастицами. Однако анализ закономерностей взаимодействия гетероолигонуклеотида с наночастицами, как модели, например, олиго^А)^ последовательности с внесенными основаниями гуанина и цитозина, позволяв-предполагать, что важную роль при взаимодействии играет вторичная структур! молекулы и в формирование координационной сферы металла могут вовлекаться атомы соседних оснований олигонуклеотида. Так, расчет площади посадочной площадки ДНК-молекул показал, что площадь, занимаемая молекулами олиго(сЮ)]8 и олиго(с1С)18 на поверхности наночастицы на </w:t>
      </w:r>
      <w:r>
        <w:rPr>
          <w:rFonts w:ascii="Arial" w:hAnsi="Arial" w:cs="Arial"/>
          <w:color w:val="000000"/>
          <w:sz w:val="18"/>
          <w:szCs w:val="18"/>
        </w:rPr>
        <w:lastRenderedPageBreak/>
        <w:t>22-28 %, а для nonn(dC)80 на 37°/ меньше площади линейной молекулы. Это можно рассматривать как свидетельство определенной «упаковки» молекулы на поверхности.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3. Исследование сорбционных свойств поверхности частиц нанопрошка феррита кобальта с использованием модельных молекул</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Природа активных центров, присутствующих на поверхности наночастиц, будет определять группы молекулы ДНК, преимущественно вовлекаемые вс взаимодействие. На рис. 11 представлены результаты сорбционных измерений н&lt; границе раздела газ - твердое тело методом термопрограммируемой хемосорбции. Наблюдаемая десорбция в области температур до 150 °С может быть отнесена к</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физически адсорбированным формам молекул NH3 и С02, в то время как более высокие температуры десорбции наблюдаемые для молекул СО и С02 свидетельствуют о хемосорбированном состоянии. Можно заключить, что молекулы аммиака слабо взаимодействуют с поверхностью ферритг кобальта, в то время как оксиды углерода СО и С02 связываются более прочно.</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Рис. 11- Десорбция с поверхности нанопорошка феррита кобальта молекул газов - ЫН3 (а), СО (Ь) и С02 (с)</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При исследовании методом ИК-спектрометрии сорбции на нанОчастицах феррита кобальта молекул ДЭФ, наблюдали уменьшение разности между частотами валентных асимметричных и симметричных колебаний фосфатной группы ДЭФ, что юзволяет сделать вывод о ее бидентантной координации на поверхности. Аналогичный сдвиг полос поглощения Р02 группы проявляется в спектре ДНК, при :вязывании с наночастицами феррита кобальта (табл. 1).</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Образец vasP02, см"1 vsP02, см"1</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ДЭФ (вода) 1198 1077</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1ЭФ+СоРег04 1155 1089</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ДНК (вода) 1224 1084</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3HK+CoFe204 1218 1086</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Табл. 1 - Смещение положения п.п. фосфатной группы молекул при взаимодействии с наночастицами феррита кобальта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4. Исследование доступности молекул ДНК, связанных с наночастицами, (ля ферментов (нуклеаз)</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Способность нуклеаз гидролизовать связи в молекуле ДНК определяется деступностью определенных групп атомов нуклеиновой кислоты для 1заимодействия с молекулой белка. Связывание ДНК с наночастицами может фепятствовать ферментативному расщеплению молекулы.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При электрофоретическом анализе продуктов ферментативной деградации тблюдали неполный гидролиз ДНК плазмиды pBLSK, связанной с наночастицами феррита кобальта, эндонуклеазой DNase I (рис. 12, дор. 2).</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 xml:space="preserve">Сравнение эффективности гидролиза нуклеазами (DNase 1 и экзонуклеазой III) VT- и GC-содеражащих дуплексов, связанных с наночастицами, показало, что )лиго(с1Ас1Т)80 молекулы подвергались полному гидролизу (рис. 12, дор. 7, 8), тогда сак олиго(сЮс1С)18 практически не повергались ферментативной деградации при тех ке условиях (рис. 12, дор. 12, 13). В резуш.тате гидролиза плазмиды pBLSK эесгриктазами: Msp 1, Vsp 1, Fau I установлено, что доступность GC- и ДТ-сайтов лолекулы ДНК, связанной с наночастицами, различалась. При ферментативном •идролнзе плазмиды, связанной с наночастицами, </w:t>
      </w:r>
      <w:r>
        <w:rPr>
          <w:rFonts w:ascii="Arial" w:hAnsi="Arial" w:cs="Arial"/>
          <w:color w:val="000000"/>
          <w:sz w:val="18"/>
          <w:szCs w:val="18"/>
        </w:rPr>
        <w:lastRenderedPageBreak/>
        <w:t>ферментом Vsp I, имеющим сайт ,'знавания 5'-АТАТААТ-3\ на электрофореграмме выявляли фрагменты. :оответствующие нативной и рестриктированиой плазмидиой ДНК (рис. 13, дор. 3).</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1000</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3000</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500</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100</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М 3 4 5 б 7 8</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9 Ю II Г2 13</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1,5% агарозный гель</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1,5% агарозный гель</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20% ПААГ</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Рис. 12 - Электрофореграммы продуктов гидролиза свободных и связанных с наночастицами феррита кобальта молекул ДНК нуклеазами; М - маркер молекулярного веса, К - pBLSK; 1 - pBLSK + DNase I; 2 - pBLSK-CoFe204 + DNase I (элюция 50 мМ ЭДТА); 3 - олиго(с!Ас1Т)80; 4 - nojiH(dAdT)80) гидролизованная DNase I; 5 - поли(с1Ас1Т)8о, гидролизованная экзонуклеазой III; 6 -поли(ёАёТ)80, отделенная от частиц (50 мМ ЭДТА); 7 - no;iH(dAdT)80-CoFe2O4 + DNase I (элюция 50 мМ ЭДТА); 8 - nonH(dAdT)8o-CoFe204 + экзонуклеаза III (элюция 50 мМ ЭДТА); 9 - олиго(сЮс1С)18 + DNase I; 10 - onHro(dGdC)18 + экзонуклеаза III; 11 - ojuiro(dGdC)ls, отделенная от частиц (50 мМ ЭДТА); 12 - I oлигo(dGdC)]8-CoFe204 + DNase I (элюция 50 мМ ЭДТА); 13 - oлигo(dGdC),8-CoFe204 + экзонуклеаза III (элюция 50 мМ ЭДТА).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Тогда как рестриктазы, имеющие GC-сайт узнавания: Msp I (5'-CACGG-3') i Fau I (5'-CCCGC(N)4A-37-3'-GGGCG(N6)A-5') - ДНК, в комплексе с наночастицами не гидролизовали (рис. 13 дор. 6 и 8). Для проверки возможного ингибирования 1 наночастицами феррита кобальта ферментативной активности Msp I и Fau I, | рестрикцию соответствующими ферментами проводили в реакционной смеси содержащей избыток плазмидной ДНК (200 нг) и наночастицы феррита кобальте (240 нг) или комплекс плазмида-наночастицы. Во всех экспериментах плазмидная ДНК успешно гидролизовалась в данных условиях.</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Важно отметить, что в результате обработки плазмиды, высвобожденной иг комплекса с наночастицами PBS-буфером, ферментом Msp 1 наблюдали исчерпывающий гидролиз молекулы ДНК с образованием набора фрагменте! ожидаемой длины (рис. 13 дор. 7). Следовательно, связывание с наночастицами не I приводит к необратимым изменениям субстратных, в первую очередь структурных, свойств молекулы плазмиды и не вызывает деградации молекулы ДНК.</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Рис. 13 - Электрофореграммы свободной и связанной с наночастицами ДНК плазмиды pBLSK и продуктов ее гидролиза (1,5 % агарозный гель); M - маркер молекулярного веса, К - pBLSK; 3 - pBLSK-CoFe204 H- Vsp I (элюция 50 мМ ЭДТА); 4 - pBLSK + Vsp l; 5 - pBLSK + Msp 1; 6- pBLSK-CoFe204+ Msp I (элюция 50 мМ ЭДТА); 7 - pBLSK, отделенная от частиц PBS-буфером + Msp I; 8 - pBLSK-CoFe204 + Fau [ (элюция 50 мМ ЭДТА); 9 - pBLSK + Fau I</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 xml:space="preserve">Наблюдаемое различие в эффективности гидролиза по AT- и GC-сайтам указывает на преимущественное связывание наночастиц с GC-парами молекулы ДНК, что приводит к стерическим затруднениям для работы фермента, тогда как АТ-пары ДНК практически не вовлекаются во взаимодействие с наночастицами. Это хорошо согласуется с данными ИК-спектрометрических исследований комплекса молекул ДНК и наночастиц. </w:t>
      </w:r>
      <w:r>
        <w:rPr>
          <w:rFonts w:ascii="Arial" w:hAnsi="Arial" w:cs="Arial"/>
          <w:color w:val="000000"/>
          <w:sz w:val="18"/>
          <w:szCs w:val="18"/>
        </w:rPr>
        <w:lastRenderedPageBreak/>
        <w:t>Наблюдаемое замедление гидролиза плазмиды, входящей в комплекс с наночастицами, ферментом Vsp 1 по АТ-содержащим сайтам обусловлено, вероятно, зависимостью скорости работы фермента от правильности структуры нуклеотидных пар прилегающих к сайту узнавания.</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5. Влияние взаимодействия с наночастицами на целостность и функциональные свойства ДНК</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Интегральной характеристикой позволяющей оценить эффекты, оказываемые</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I</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наночастицами на молекулу ДНК в результате их взаимодействия, может служить проверка функциональных свойств ДНК.</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При исследовании способности онДНК, закрепленных на поверхности наночастиц к гибридизации с комплементарной ДНК в растворе установлено, что только комплексы содержащие поли(сГГ)80, эффективно связывали и удерживали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иоли(с1Л)8о, в то время как поли((1С)8о и олиго(сЮ)18, закрепленные на наночастица? не удерживали данные молекулы (рис. 14). Отметим, что полученное соотношени поли(0Т)8о - CoFe204 : поли(ёА)80 в пересчете на молекулу полинуклеотида равно 1:4 указывает, что более 75 % оснований «недоступно». Это может быт обусловлено либо их вовлечением во взаимодействие с поверхностью и/ил стерическими ограничениями.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Рис. 14 - Эффективность связывания поли(0А)80 из раствора с поли(ёТ)80, закрепленном на наночастице феррита кобальта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0.5 1.0 1.5 2.0 2.5 [поли((1А8о)], мкмоль / л</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В следующей серии экспериментов влияние связывания с наночастицами н функцию ДНК оценивали по способности плазмиды pBLSK трансформироват прокариотические клетки. Установлено, что ДНК в комплексе с наночастицами н трансформировала клетки Е. coli. Для исключения возможности повреждающи: эффектов на молекулу ДНК, таких как разрывы и деградация, в результат взаимодействия с наночастицами, были проведены эксперименты, в которых качестве вектора трансформации использовали плазмиду, отделенную о наночастиц PBS-буфером после связывания. Отделенная от наночастиц плазмид успешно трансформировала клетки Е. coli. Более того, такой же уровен трансформации достигался при использовании в качестве вектора плазмиды высвобожденной после обработки комплекса рестриктазой Msp I (табл. 2).</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Табл. 2 - Эффективность трансформации клеток Е. coli XL 1-blue свободной i</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ДНК-вектор Количество колоний</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рВЬБК (контроль) 10</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рВЬЭК, связанная с наночастицами 0</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рВЬ8К, отделенная от наначастиц РВ8-буфером 10 2</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рВЬБК, отделенная от наначастиц РВБ-буфером, после инкубации с МБр! 102</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18</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lastRenderedPageBreak/>
        <w:t>Снижение количества трансформантов, по сравнению с контролем, связано с тем, что при выдерживании в элюирующем буфере десорбируется не вся ДНК от наночастиц (по данным спектрофотометрических исследований - 58 %).</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Неспособность плазмиды связанной с наночастицами трансформировать клетки Е. coli может быть обусловлена следующими альтернативными причинами: либо комплекс не проникал в клетки, либо генетическая информация (устойчивость к антибиотику) не реализовывалась, вследствие недоступности молекулы ДНК для ферментов репликации и транскрипции. Второе предположение хорошо согласуется с данными о значительном снижении доступности ДНК, связанной с наночастицами, для эндонуклеаз. Таким образом, при отделении молекулы ДНК от наночастиц ее функция может быть восстановлена, связывание с наночастицами обратимо и не вызывает деградации молекулы.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6. Модель комплексов ДНК-СоРе204 и схема диагностической конструкции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На основании совокупности полученных данных нами предложена модель комплекса, формирующегося в результате взаимодействия наночастиц феррита кобальта, полученных методом механохимического синтеза, и молекул синтетических и природных ДНК. При взаимодействии атомы переходных металлов, присутствующие на поверхности наночастиц, координируют атомы фосфатных групп и карбонильные кислороды гетероциклических оснований молекулы ДНК с образованием внутрисферных комплексов. Связывание стабилизируется взаимодействиями N-H (МН2) и Р-ОН групп с поверхностью наночастицы. При взаимодействии с одноцепочечными молекулами ДНК в связывание могут вовлекаться так же атомы азота пуринового кольца. Эффективное связывание с поверхностью наночастицы реализуется в области GC-трактов двухцепочечных молекул при одновременном участии атомов оснований и фосфатных групп ДНК во взаимодействии; при связывании с одноцепочечными молекулами в формирование координационной сферы вовлекаются атомы соседних оснований, что обуславливает значительную роль вторичной структуры молекулы.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Результаты проведенных исследований позволили предложить метод создани и принципиальную схему оригинальной магниточувствительной диагностической конструкции (рис. 15), которая может быть использована в система высокоэффективного обнаружения специфических молекул нуклеиновых кислот.</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Рис. 15 - Схема метода получения диагностической конструкции на основе наночастиц феррита кобальта;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а- аденин, g - гуанин, с -цитозин, I - тимин, п -любой</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дезоксирибонуклеотид</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 Наночастицы феррита кобальта связывают молекулы природных г: синтетических двухцепочечных и одноцепочечных ДНК и формирую магниточувствительные бионанокомпозитные комплексы. Связывание молеку ДНК и наночастиц феррита кобальта реализуется в широком интервале рН (от 5,0 д 9,0) и ионной силы (от 10 мМ до 1 М). Взаимодействие молекулы ДНК с наночастицей и влияние параметров среды на связывание зависит от нуклеотидног состава молекулы; количество связывающихся с наночастицей молеку. уменьшается в ряду олиго(сЮ) &gt; олиго(с!С) &gt; олиго(Т) &gt; олиго(&lt;1А6с1С4сЮбТ2) &gt; олиго((±А).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2. Связывание ДНК и наночастиц феррита кобальта реализуется за сче координации атомами переходных металлов железа и кобальта, присутствующим; на поверхности наночастиц, карбонильных кислородов гетероциклически: оснований и фосфатных групп молекулы ДНК, и стабилизируется водородным)</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связями между М-Н (N112) и Р-ОН группами ДНК и поверхностью наночастицы. 1</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20</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ВЫВОДЫ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lastRenderedPageBreak/>
        <w:t>двухцепочечных природных молекулах ДНК наночастицы взаимодействуют преимущественно с основаниями GC-nap.</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3. На поверхности наночастиц феррита кобальта присутствуют хемосорбционные центры, характеризующиеся температурами десорбции выше 150 °С, для молекул кислотной природы и только физадсорбционные центры, характеризующиеся температурами десорбции ниже 150 °С, для молекул основной природы.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4. Связывание с наночастицами феррита кобальта препятствует взаимодействию рестриктаз с GC-сайтами ДНК, тогда как АТ-сайты могут быть гидролизованы.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5. Молекула ДНК при взаимодействии с наночастицами феррита кобальта сохраняет свою целостность. ДНК плазмиды в комплексе с наночастицами не способна трансформировать клетки прокариот, однако высвобождение из комплекса приводит к восстановлению данной функции.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6. Согласно предложенной модели нанобиокомпозитного комплекса прочное связывание с наночастицей феррита кобальта реализуется в результате одновременного формирования связей типа: Х=0"Ме и Y-H--0-Me (где X = С, Р; Y = О, N; Me = Со, Fe) и достигается в области GC-трактов двухцепочечных молекул при одновременном участии атомов оснований и фосфатных групп ДНК во взаимодействии.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Автор выражает искреннюю благодарность д.м.н., зам.зав. ЦНИЛ СибГМУ Сазонову А.Э., сотрудникам ОСМ ТНЦ СО РАН: к.ф.-м.н., в.н.с. Итину В.И., к.т.н., ученому секретарю Тереховой О.Г., к.х.н., с.н.с. Магаевой A.A., сотрудникам ХФ ТГУ: к.х.н., доценту Изаак Т.Н., к.х.н., зав. лаб. каталитических исследований Князеву A.C., м.н.с. Зарубиной О.Н., студенту Новикову Д.В., а так же м.н.с. ИТ НОЦ ТГУ Полюшко В.А., м.н.с. ТМЦ КП ТГУ Новикову В.А., к.х.н., сотруднику НАД ТПУ Федотовой М.П., к.ф.-м.н., сотруднику НПО «Вирион» Миллеру A.A.</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СПИСОК РАБОТ, ОПУБЛИКОВАННЫХ ПО ТЕМЕ ДИССЕРТАЦИИ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 Першина А. Г.. Сазонов А. Э., Мильто И. В. Использование магнитны наночастиц в биомедицине // Бюлл. сиб. мед. -2008. —№ 2. -С. 70-78.</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2. Першина А. Г.. Сазонов А. Э., Огородова Л. М. Исследование механизме взаимодействия ДНК и наночастиц феррита кобальта методом ИК-Фурьс спектрометрии // Биоорган, хим. —2009. -Т. 35. -С. 674-680.</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3. Магаева А. А., Терехова О. Г., Итин В. И., Радишевская Н. И., Найден Е. П. Егорова Л. А. , Иванчук И. И., Першина А. Г. Механохимический синте наноразмерных порошков на основе диоксида олова // Ж. приклад, хим. —2009. —'Т 82. -С. 220-223.</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4. Першина А. Г.. Сазонов А. Э., Огородова Л. М. Исследование устойчивост: ДНК, связанной с ферримагнитными частицами нанопорошка феррита кобальта, нуклеазному расщеплению // Бюлл. эксп. биол. мед. -2010. -Т. 148. -С. 74-77.</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5. Першина А. Г.. Ефимова Л. В., Итин В. И., Терехова О. Г., Магаева А. А Серебров В. Ю., Сазонов А. Э. Наноразмерный стабилизатор ферментов на основ частиц феррита кобальта // Нанотехника. -2010. -Т. 2. -С. 81-87.</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6. Pershina A. G.. Serebrov V. Yu., Sazonov </w:t>
      </w:r>
      <w:r>
        <w:rPr>
          <w:rFonts w:ascii="Arial" w:hAnsi="Arial" w:cs="Arial"/>
          <w:color w:val="000000"/>
          <w:sz w:val="18"/>
          <w:szCs w:val="18"/>
        </w:rPr>
        <w:t>А</w:t>
      </w:r>
      <w:r w:rsidRPr="00D96CB3">
        <w:rPr>
          <w:rFonts w:ascii="Arial" w:hAnsi="Arial" w:cs="Arial"/>
          <w:color w:val="000000"/>
          <w:sz w:val="18"/>
          <w:szCs w:val="18"/>
          <w:lang w:val="en-US"/>
        </w:rPr>
        <w:t xml:space="preserve">. </w:t>
      </w:r>
      <w:r>
        <w:rPr>
          <w:rFonts w:ascii="Arial" w:hAnsi="Arial" w:cs="Arial"/>
          <w:color w:val="000000"/>
          <w:sz w:val="18"/>
          <w:szCs w:val="18"/>
        </w:rPr>
        <w:t>Е</w:t>
      </w:r>
      <w:r w:rsidRPr="00D96CB3">
        <w:rPr>
          <w:rFonts w:ascii="Arial" w:hAnsi="Arial" w:cs="Arial"/>
          <w:color w:val="000000"/>
          <w:sz w:val="18"/>
          <w:szCs w:val="18"/>
          <w:lang w:val="en-US"/>
        </w:rPr>
        <w:t>. Investigation of Interaction betwee Oligonucleotides and Cobalt Ferrite Nanoparticles // eCells &amp; Materials. -2010. -V. 20. P. 201.</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sidRPr="00D96CB3">
        <w:rPr>
          <w:rFonts w:ascii="Arial" w:hAnsi="Arial" w:cs="Arial"/>
          <w:color w:val="000000"/>
          <w:sz w:val="18"/>
          <w:szCs w:val="18"/>
          <w:lang w:val="en-US"/>
        </w:rPr>
        <w:t xml:space="preserve">7. Pershina A. G.. Sazonov A. E., Novikov D. V., Knyazev A. S., Izaak T. I., Itin V. I Naiden E. P., Magaeva A. A., Terechova O. G. Study of DNA Interaction with Cobal Ferrite Nanoparticles // J. Nanosci. </w:t>
      </w:r>
      <w:r>
        <w:rPr>
          <w:rFonts w:ascii="Arial" w:hAnsi="Arial" w:cs="Arial"/>
          <w:color w:val="000000"/>
          <w:sz w:val="18"/>
          <w:szCs w:val="18"/>
        </w:rPr>
        <w:t>Nanotech. -2011. -V. 11. -P. 2673-2677.</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lastRenderedPageBreak/>
        <w:t>8. Патент РФ № 2319153 Композиционный наноразмерный материал дл адсорбции и десорбции ДНК/РНК / Итин В. И., Иванчук И. И., Терехова О. Г Магаева А. А., Першина А. Г.. Найден Е. П., Максимов Ю. М. Опубл. 10.03.2008 г.</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Подписано в печать 14 сентября 2011 г. Усл. печ. листов 0,75. Печать на ризографе. Отпечатано в лаборатории оперативной полиграфии СибГМУ 634050, г. Томск, Московский тракт, 2, тел. 53-04-08 Заказ №282 Тираж 150 экземпляров</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22</w:t>
      </w:r>
    </w:p>
    <w:p w:rsidR="00D96CB3" w:rsidRDefault="00D96CB3" w:rsidP="00D96CB3">
      <w:pPr>
        <w:pStyle w:val="2"/>
        <w:spacing w:before="0" w:line="315" w:lineRule="atLeast"/>
        <w:rPr>
          <w:rFonts w:ascii="Trebuchet MS" w:hAnsi="Trebuchet MS" w:cs="Arial"/>
          <w:color w:val="7A8D9D"/>
          <w:sz w:val="27"/>
          <w:szCs w:val="27"/>
        </w:rPr>
      </w:pPr>
      <w:r>
        <w:rPr>
          <w:rFonts w:ascii="Trebuchet MS" w:hAnsi="Trebuchet MS" w:cs="Arial"/>
          <w:color w:val="7A8D9D"/>
          <w:sz w:val="27"/>
          <w:szCs w:val="27"/>
        </w:rPr>
        <w:t>Содержание</w:t>
      </w:r>
      <w:r>
        <w:rPr>
          <w:rStyle w:val="description"/>
          <w:rFonts w:ascii="Trebuchet MS" w:hAnsi="Trebuchet MS" w:cs="Arial"/>
          <w:b w:val="0"/>
          <w:bCs w:val="0"/>
          <w:color w:val="BBC1C7"/>
          <w:sz w:val="18"/>
          <w:szCs w:val="18"/>
        </w:rPr>
        <w:t>диссертации, кандидата биологических наук, Першина, Александра Геннадьевна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Оглавление</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Список используемых сокращений</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Введение</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Глава 1 Обзор литературы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1.1 Бионанотехнология</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1.1.1 Бионаноконструирование</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1.1.2 ДНК как основа наноструктур</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1.2 Ключевые особенности молекулы ДНК, определяющие 18 ее взаимодействие с наночастицами в водной среде</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1.2.1 Структурно-конформационные особенности ДНК</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1.2.2 Гидратация ДНК</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1.2.3 Протонирование ДНК</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1.3 Магнитные наночастицы 24 1.3.1 Размерно-зависимые эффекты магнитных наночастиц 25 1.3.2' Влияние структуры и состава наночастиц на магнитные свойства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1.3.3 Особенности поверхностных свойств наночастиц</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1.3.4 Модификация поверхности наночастиц</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1.3.5 Функции покрытия'наночастиц 30( 1.3.6- Особенности наночастиц ферритов, полученных методом механохимического синтеза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1.4 Механизмы взаимодействие ДНК с магнитными 33 наночастицами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1.4.1 Закономерности участия отдельных атомов ДНК при ее взаимодействии с другими объектами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1.4.2" Взаимодействие ДНК с ионами металлов</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1.4.3 Закономерности адсорбции анионов на* ферросодержащих поверхностях</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1.4.4. Взаимодействие ДНК с наночастицами ферритов</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lastRenderedPageBreak/>
        <w:t>1.5 Формирование бионаноструктур ДНК-наночастицы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1.5.1 Стратегии получения бионаноструктур ДНК- 41 наночастицы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1.5.2 Получение гибридных бионаноструктур ДНК- 44 магнитные наночастицы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1.6 Использование магнитных наночастиц и конструкции на 45 их основе</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1.6.1 Использование магнитных^ наночастиц для 46 биомедицинских исследований</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1.6.2 Целевая доставка нуклеиновых кислот (генотерапия) с 49 использованием магнитных наночастиц</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1.6.3 Наночастицы как регуляторы функциональной 51 активности ДНК</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1.7 Потенциальные риски от использования наноматериалов</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1.7.1 Воздействие наночастиц на биосистемы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1.7.2" Биологические эффекты взаимодействия ДНК и 56 наночастиц in vivo</w:t>
      </w:r>
    </w:p>
    <w:p w:rsidR="00D96CB3" w:rsidRDefault="00D96CB3" w:rsidP="00D96CB3">
      <w:pPr>
        <w:pStyle w:val="2"/>
        <w:spacing w:before="0" w:line="315" w:lineRule="atLeast"/>
        <w:rPr>
          <w:rFonts w:ascii="Trebuchet MS" w:hAnsi="Trebuchet MS" w:cs="Arial"/>
          <w:color w:val="7A8D9D"/>
          <w:sz w:val="27"/>
          <w:szCs w:val="27"/>
        </w:rPr>
      </w:pPr>
      <w:r>
        <w:rPr>
          <w:rFonts w:ascii="Trebuchet MS" w:hAnsi="Trebuchet MS" w:cs="Arial"/>
          <w:color w:val="7A8D9D"/>
          <w:sz w:val="27"/>
          <w:szCs w:val="27"/>
        </w:rPr>
        <w:t>Введение</w:t>
      </w:r>
      <w:r>
        <w:rPr>
          <w:rStyle w:val="description"/>
          <w:rFonts w:ascii="Trebuchet MS" w:hAnsi="Trebuchet MS" w:cs="Arial"/>
          <w:b w:val="0"/>
          <w:bCs w:val="0"/>
          <w:color w:val="BBC1C7"/>
          <w:sz w:val="18"/>
          <w:szCs w:val="18"/>
        </w:rPr>
        <w:t>Диссертация по биологии, на тему "Взаимодействие наночастиц феррита кобальта и молекул ДНК in vitro"</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Актуальность работы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В настоящее время интерес к созданию нанобиогибридных конструкций, содержащих магнитные наночастицы и молекулы нуклеиновых кислот крайне велик. Можно выделить два генеральных направления бионаноконструирования: наноэлектроника (нуклеиновая кислота используется в качестве матрицы для размещения наночастиц) и биоинженерия (создание инструментов медико-биологического назначения).</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Существует две основные стратегии наноконструирования' - «снизу вверх» (bottom-up nanofabrication) и «сверху вниз» (top-down nanofabrication) [1]. Ввиду того, что создание наноразмерных систем- путем «top-down», например фотолитография, является высоко затратным, более того миниатюризация имеет естественный барьер, реализация стратегии «bottom -up» в настоящее время высоко востребована. Она базируется* на использовании малых молекулярных строительных блоков для создания^ надмолекулярных комплексов методом самосборки [2].</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Использование молекул нуклеиновых кислот для конструирования? наноразмерных устройств крайне привлекательно. Такие молекулы, помимо того, что являются носителями информации и обладают механизмом специфичного молекулярного узнавания, проявляют высокую физико-химическую стабильность и механическую прочность [3]. Перспективность использования нуклеиновых кислот обусловлена возможностью манипулировать «блоками», созданными на их основе, с высокой точностью. Возможность манипуляции обеспечена способностью нуклеиновых кислот к гибридизации и наличием ферментов, позволяющих разрезать (рестриктазы), сшивать (лигазы) и достраивать (полимеразы) конструкции на основе нуклеиновых кислот [4].</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 xml:space="preserve">Наибольшую актуальность конструкции, содержащие магнитные наночастицы и специфические фрагменты нуклеиновых кислот, получили в области создания высокочувствительных систем количественного детектирования и идентификации фрагментов ДНК, РНК-молекул , для повышения эффективности биомедицинской диагностики in vitro [5]. Появление у наночастиц уникальных магнитных свойств обеспечивает не только легкость управления, но и эффективность детектирования конструкций на их основе, сочетающего помехоустойчивость с возможностью выявления диагностически-значимых молекул в режиме реального времени [5-7]. Нанометровые размеры конструкций позволяют выявлять единичные молекулы, что значительно увеличивает чувствительность анализа [8]. Конструкции типа «нуклеиновая кислота — </w:t>
      </w:r>
      <w:r>
        <w:rPr>
          <w:rFonts w:ascii="Arial" w:hAnsi="Arial" w:cs="Arial"/>
          <w:color w:val="000000"/>
          <w:sz w:val="18"/>
          <w:szCs w:val="18"/>
        </w:rPr>
        <w:lastRenderedPageBreak/>
        <w:t>магнитная наночастица» разрабатывают для проведения высокоэффективного обнаружения патогенов, создания экспресс-систем генотипирования и секвенирования, выявления мРНК [9].</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Молекула ДНК может непосредственно связываться с наночастицей либо для формирования связи используют связующие субстанции, что требует проведения предварительной модификации поверхности наночастицы и/или молекулы нуклеиновой кислоты [10]. Модификация поверхности усложняет и удорожает технологию производства бионаноконструкции, несмотря на то, что далеко не всегда позволяет полностью исключить неспецифические взаимодействия конъюгируемой нуклеиновой кислоты с наночастицей [10, 11]. Не смотря на разнообразие существующих подходов к связыванию нуклеиновых кислот и наночастиц [12], механизмы их взаимодействия остаются малоизученными.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Перспективность использования наночастиц на основе ферритов для создания биомедицинских конструкций обусловлена сочетанием высоких магнитных свойств [13] с большей устойчивостью к окислению и биоинертностью по сравнению с наночастицами металлов [14-16]. В литературе приводятся данные о высокой адсорбционной активности наночастиц оксидных ферримагнетиков относительно молекул ДНК [17]. Однако исследования механизмов взаимодействия наночастиц ферритов с молекулами ДНК представлены весьма скудно. Заключения о природе формирующихся связей носят противоречивый характер [18-22]. Очевидно, что взаимодействие нуклеиновых кислот и магнитных наночастиц может реализовываться за счет нескольких механизмов с участием различных групп биомолекулы [23-26].</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Раскрытие закономерностей взаимодействия нуклеиновых кислот и наночастиц является первоочередной задачей для развития теоретических и г методических подходов к созданию бионанокомпозитных конструкций, определяет область и границы биомедицинского использования разрабатываемых нанорзмерных устройств. Новые данные о фундаментальных механизмах взаимодействия откроют перспективу дизайна поверхности наноматериала с целью реализации высокоспецифичного связывания, либо предотвращения его, а так же управления связями компонентов конструкции типа «нуклеиновая кислота - магнитная? наночастица».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Актуальность исследования взаимодействия ферримагнитных' наночастиц и молекул ДНК продиктована* и тем, что лежит в основе воздействий наноматериалов на биосистемы, что1 напрямую связано с1 обеспечением безопасности и качества жизни человечества в целом.</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Цель работы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Изучить взаимодействие суперпарамагнитных наночастиц феррита кобальта, полученных методом механохимического синтеза, и.нуклеиновых кислот, на модели природных и синтетических одноцепочечных и двухцепочечных молекул ДНК, in vitro.</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В соответствии с поставленной целью были формулированы следующие задачи: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 Исследовать закономерности связывания природных и синтетических одноцепочечных и двухцепочечных молекул ДНК и наночастиц феррита кобальта при варьировании рН, ионной силы, и химического состава среды;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2. Выявить группы молекул ДНК, участвующие во взаимодействии с наночастицами феррита кобальта;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3. Изучить сорбционные свойства и природу активных центров на поверхности частиц нанопорошка феррита кобальта с использованием модельных молекул;</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4. Определить доступность молекулы ДНК,, связанной- с наночастицами феррита кобальта; для нуклеазного расщепления;</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lastRenderedPageBreak/>
        <w:t>5. Оценить влияние связывания наночастиц феррита кобальта с молекулами ДНК на структуру и функцию биомолекулы;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6. Построить модель.взаимодействия;компонентов комплекса:«ДНК - ферримагнитная наночастица». ' . '</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Научная новизна работы I</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Впервые показана, способность наночастиц феррита кобальта, синтезированных методом механохимии, связываться с фрагментами природных и синтетических двухцепочечных и одноцепочечных ДНК с образованием стабильных комплексов;. ; •</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Определено,, что; эффективность связывания? и стабильность комплексов при: изменении параметров среды (рН, ионной силы;: химического состава); зависти от нуклеотидного состава биомолекулы. Установлено; что связывание молекул ДНК и наночастиц реализуется за счет координации фосфатных групп сахарофосфатного остова; и карбонильных групп оснований ДНК атомами переходных металлов на поверхности, и стабилизируется водородными связями; При взаимодействии с одноцепочечными молекулами ДНК в связывание с поверхностью наночастицы могут вовлекаться^атомы азота гетероциклического^кольца. При взаимодействии с природными^ молекулами двухцепочечных ДНК наночастицы связываются преимущественно с ОС-парами, защищая их от действия рестриктаз.</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Впервые показано^ что в составе комплексов с наночастицами феррита кобальта молекулы ДНК не деградированы и могут частично сохранять способность к. гибридизации с комплементарными молекулами ДНК. Показана возможность высвобождения молекулы ДНК из комплекса с наночастицами, при этом функция биомолекулы восстанавливается.</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На основе полученных данных о взаимодействии наночастиц феррита кобальта и молекул ДНК. предложен: новый метод создания- и принципиальная схема оригинальной . конструкции для выявления диагностически-значимых фрагментов: нуклеиновых кислот in vitro, при наложении внешнего магнитного поля.</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Теоретическое и практическое значение работы В работе продемонстрирована: принципиальная возможность и перспективность использования суперпарамагнитных наночастиц феррита кобальта, синтезированных " методом механохимии, для формирования магниточувствительных бионанокомпозитных структур;</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Полученные / новые - данные о закономерностях взаимодействия-наночастиц: феррита' кобальта и молекул одноцепочечных и двухцепочечиых дезоксирибонуклеиновых кислот будут положены в основу реализации? подходов* к. бионаноконструированию при создании; новых бионаноконструкциш. . Подобные конструкции,- созданные на основе, суперпарамагнитных наночастиц феррита кобальта и молекул ДНК, являются перспективными структурами для* разработки исследовательских и диагностических инструментов в области молекулярной биологии, медицины и наноэлектроники: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Данные, представленные в работе, вносят существенный вклад в понимание: механизмов взаимодействия неорганических наночастиц и молекул нуклеиновых кислот, что имеет большое значение для' развития представлений? о воздействии новых наноразмерных материалов: на биологические системы.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Апробация результатов исследования и публикации f</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По материалам диссертации опубликовано 8 печатных работ, из них 5 статей в изданиях,: рекомендованных Высшей аттестационной комиссией</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13 ;</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Министерства образования и науки Российской Федерации, 2 статьи в зарубежных журналах и 1 патент РФ.</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lastRenderedPageBreak/>
        <w:t>Материалы, включенные . в диссертацию^ докладывались ; на всероссийских и международных конференциях, в том числе; на Международной конференции по физической мезомеханике, компьютерному конструированию и разработке новых материалов (Томск, 2006 г.), на 2ой международной конференция «Наноразмерные системы:. строение свойства, технологии» НАНСИС-2007 (Киев, 2007 г.), на 2ой Международной научно-практической конференции «Постгеномная эра в биологии и проблемы, биотехнологии» (Казань, 2008 г.), на Интернациональной» конференции материалов и передовых технологий ICMAT 2009 (International Conférence on Materials for Advanced Technologies ICMAT 2009)- (Сингапур, 2009 г.), на Втором Международном конкурсе научных работ молодых ученых в области нанотехнологий в рамках 2го международного форума по нанотехнологиям Руснанотех-2009 (Москва, Россия, 2009 г.), на Зей международной НаноБио конференции (Third International- NanoBio Conférence 2010,, Zurich) ' (Цюрих, Швейцария, 2010 г.). ■</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Структура работы;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Диссертация состоит из введенияобзора: литературы,, описания материалов и- методов исследования, изложения результатов и! их обсуждения, заключения, выводов и списка литературы. Работа изложена на 166 страницах, содержит 40 рисунков и 6 таблиц. Библиография; включает 271 литературный источник.</w:t>
      </w:r>
    </w:p>
    <w:p w:rsidR="00D96CB3" w:rsidRDefault="00D96CB3" w:rsidP="00D96CB3">
      <w:pPr>
        <w:pStyle w:val="2"/>
        <w:spacing w:before="0" w:line="315" w:lineRule="atLeast"/>
        <w:rPr>
          <w:rFonts w:ascii="Trebuchet MS" w:hAnsi="Trebuchet MS" w:cs="Arial"/>
          <w:color w:val="7A8D9D"/>
          <w:sz w:val="27"/>
          <w:szCs w:val="27"/>
        </w:rPr>
      </w:pPr>
      <w:r>
        <w:rPr>
          <w:rFonts w:ascii="Trebuchet MS" w:hAnsi="Trebuchet MS" w:cs="Arial"/>
          <w:color w:val="7A8D9D"/>
          <w:sz w:val="27"/>
          <w:szCs w:val="27"/>
        </w:rPr>
        <w:t>Заключение</w:t>
      </w:r>
      <w:r>
        <w:rPr>
          <w:rStyle w:val="description"/>
          <w:rFonts w:ascii="Trebuchet MS" w:hAnsi="Trebuchet MS" w:cs="Arial"/>
          <w:b w:val="0"/>
          <w:bCs w:val="0"/>
          <w:color w:val="BBC1C7"/>
          <w:sz w:val="18"/>
          <w:szCs w:val="18"/>
        </w:rPr>
        <w:t>Диссертация по теме "Биохимия", Першина, Александра Геннадьевна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ВЫВОДЫ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 Наночастицы феррита кобальта связывают молекулы природных и синтетических двухцепочечных и одноцепочечных ДНК и формируют магниточувствительные бионанокомпозитные комплексы. Связывание молекул ДНК и наночастиц феррита кобальта реализуется в широком интервале рН (от 5,0 до 9,0) и ионной силы (от 10 мМ до 1 М). Взаимодействие молекулы ДНК с наночастицей и влияние параметров среды на связывание зависит от нуклеотидного состава молекулы; количество связывающихся с наночастицей молекул уменьшается в ряду олиго(сЮ) &gt; олиго(ёС) &gt; олиго(Т) &gt; олиго^АбсК^сЮбТз) &gt; олиго(с!А).</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2. Связывание ДНК и наночастиц феррита кобальта реализуется за счет координации атомами переходных металлов железа и кобальта, присутствующими на поверхности наночастиц, карбонильных кислородов гетероциклических оснований и фосфатных групп молекулы ДНК, и стабилизируется водородными связями между N-H (NH2) и Р-ОН группами, ДНК и поверхностью наночастицы. В двухцепочечных природных молекулах ДНК наночастицы взаимодействуют преимущественно с основаниями GG-пар.</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3. На поверхности наночастиц феррита кобальта присутствуют хемосорбционные центры, характеризующиеся температурами десорбции выше 150 °С, для молекул кислотной природы и только физадсорбционные центры, характеризующиеся температурами десорбции ниже 150' °С, для молекул основной природы.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4. Связывание с наночастицами феррита кобальта препятствует взаимодействию рестриктаз с GC-сайтами ДНК, тогда как АТ-сайты могут быть гидролизованы.</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5. Молекула ДНК при взаимодействии с наночастицами феррита кобальта сохраняет свою целостность. ДНК плазмиды в комплексе с наночастицами не способна трансформировать клетки прокариот, однако высвобождение из комплекса приводит к восстановлению данной функции.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6. Согласно предложенной модели нанобиокомпозитного комплекса прочное связывание с наночастицей феррита кобальта реализуется в результате одновременного формирования связей типа: Х=0**Ме и У-Н - ОМе (где X = С, Р; У = О, &gt;1; Ме = Со, Ре) и достигается в области ОС-трактов двухцепочечных молекул при одновременном участии атомов оснований и фосфатных групп ДНК во взаимодействии.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ЗАКЛЮЧЕНИЕ</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lastRenderedPageBreak/>
        <w:t>В результате проведенных исследований нами показано, что суперпарамагнитные наночастицы феррита кобальта, полученные методом механохимического синтеза, способны эффективно связывать молекулы одноцепочечных и двуцепочечных природных и синтетических ДНК, формируя бионанокомпозитный комплекс.</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Установленные закономерности связывания наночастиц и молекул ДНК при изменении параметров и химического состава среды, а так же зависимость этого процесса от нуклеотидного состава, вносит значительный вклад в понимание механизмов взаимодействия новых наноразмерных материалов и молекул дезоксирибонуклеиновых кислот, играющих ключевую роль в биосистемах.</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Связывание с наночастицами феррита кобальта не приводит к деградации молекулы ДНК.</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Показанная, зависимость взаимодействия от состава и структуры биомолекулы, определяющая, в том числе, доступность ДНК, в комплексе с наночастицами, для» эндонуклеаз, в сочетании с частичным сохранением способности связанных олигонуклеотидов к гибридизации с комплементарными' молекулами может служить основой для реализации оригинальных подходов к конструированию магниточувствительных бионаноструктур.</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Подобные гибридные конструкции, включающие магнитные наночастицы и специфические фрагменты ДНК, являются крайне перспективными для разработки высокоэффективных инструментов современной молекулярной генодиагностики.</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Предложенный подход к наноконструированию может представлять определенный интерес и для развития наноэлектронники. г</w:t>
      </w:r>
    </w:p>
    <w:p w:rsidR="00D96CB3" w:rsidRDefault="00D96CB3" w:rsidP="00D96CB3">
      <w:pPr>
        <w:pStyle w:val="2"/>
        <w:spacing w:before="0" w:line="315" w:lineRule="atLeast"/>
        <w:rPr>
          <w:rFonts w:ascii="Trebuchet MS" w:hAnsi="Trebuchet MS" w:cs="Arial"/>
          <w:color w:val="7A8D9D"/>
          <w:sz w:val="27"/>
          <w:szCs w:val="27"/>
        </w:rPr>
      </w:pPr>
      <w:r>
        <w:rPr>
          <w:rFonts w:ascii="Trebuchet MS" w:hAnsi="Trebuchet MS" w:cs="Arial"/>
          <w:color w:val="7A8D9D"/>
          <w:sz w:val="27"/>
          <w:szCs w:val="27"/>
        </w:rPr>
        <w:t>Библиография</w:t>
      </w:r>
      <w:r>
        <w:rPr>
          <w:rStyle w:val="description"/>
          <w:rFonts w:ascii="Trebuchet MS" w:hAnsi="Trebuchet MS" w:cs="Arial"/>
          <w:b w:val="0"/>
          <w:bCs w:val="0"/>
          <w:color w:val="BBC1C7"/>
          <w:sz w:val="18"/>
          <w:szCs w:val="18"/>
        </w:rPr>
        <w:t>Диссертация по биологии, кандидата биологических наук, Першина, Александра Геннадьевна, Томск</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sidRPr="00D96CB3">
        <w:rPr>
          <w:rFonts w:ascii="Arial" w:hAnsi="Arial" w:cs="Arial"/>
          <w:color w:val="000000"/>
          <w:sz w:val="18"/>
          <w:szCs w:val="18"/>
          <w:lang w:val="en-US"/>
        </w:rPr>
        <w:t xml:space="preserve">1. Garcia </w:t>
      </w:r>
      <w:r>
        <w:rPr>
          <w:rFonts w:ascii="Arial" w:hAnsi="Arial" w:cs="Arial"/>
          <w:color w:val="000000"/>
          <w:sz w:val="18"/>
          <w:szCs w:val="18"/>
        </w:rPr>
        <w:t>Н</w:t>
      </w:r>
      <w:r w:rsidRPr="00D96CB3">
        <w:rPr>
          <w:rFonts w:ascii="Arial" w:hAnsi="Arial" w:cs="Arial"/>
          <w:color w:val="000000"/>
          <w:sz w:val="18"/>
          <w:szCs w:val="18"/>
          <w:lang w:val="en-US"/>
        </w:rPr>
        <w:t xml:space="preserve">. DNA-templated nanomaterials </w:t>
      </w:r>
      <w:r>
        <w:rPr>
          <w:rFonts w:ascii="Arial" w:hAnsi="Arial" w:cs="Arial"/>
          <w:color w:val="000000"/>
          <w:sz w:val="18"/>
          <w:szCs w:val="18"/>
        </w:rPr>
        <w:t>Электронный</w:t>
      </w:r>
      <w:r w:rsidRPr="00D96CB3">
        <w:rPr>
          <w:rFonts w:ascii="Arial" w:hAnsi="Arial" w:cs="Arial"/>
          <w:color w:val="000000"/>
          <w:sz w:val="18"/>
          <w:szCs w:val="18"/>
          <w:lang w:val="en-US"/>
        </w:rPr>
        <w:t xml:space="preserve"> </w:t>
      </w:r>
      <w:r>
        <w:rPr>
          <w:rFonts w:ascii="Arial" w:hAnsi="Arial" w:cs="Arial"/>
          <w:color w:val="000000"/>
          <w:sz w:val="18"/>
          <w:szCs w:val="18"/>
        </w:rPr>
        <w:t>ресурс</w:t>
      </w:r>
      <w:r w:rsidRPr="00D96CB3">
        <w:rPr>
          <w:rFonts w:ascii="Arial" w:hAnsi="Arial" w:cs="Arial"/>
          <w:color w:val="000000"/>
          <w:sz w:val="18"/>
          <w:szCs w:val="18"/>
          <w:lang w:val="en-US"/>
        </w:rPr>
        <w:t xml:space="preserve">., 2007. </w:t>
      </w:r>
      <w:r>
        <w:rPr>
          <w:rFonts w:ascii="Arial" w:hAnsi="Arial" w:cs="Arial"/>
          <w:color w:val="000000"/>
          <w:sz w:val="18"/>
          <w:szCs w:val="18"/>
        </w:rPr>
        <w:t>Режим дотупа: http://contentdm.lib.byu.edu/ETD/image/etdl823.pdf.</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2. Lee, Y.S. Self-assembly and nanotechnology: a force balance approach / Y.S. Lee. Hoboken, NJ: John Wiley &amp; Sons, Inc., 2008. - 344 p.</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3. Abu-Salah K.M., Ansari A.A., Alrokayan S.A. DNA-based applications in nanobiotechnology </w:t>
      </w:r>
      <w:r>
        <w:rPr>
          <w:rFonts w:ascii="Arial" w:hAnsi="Arial" w:cs="Arial"/>
          <w:color w:val="000000"/>
          <w:sz w:val="18"/>
          <w:szCs w:val="18"/>
        </w:rPr>
        <w:t>Электронный</w:t>
      </w:r>
      <w:r w:rsidRPr="00D96CB3">
        <w:rPr>
          <w:rFonts w:ascii="Arial" w:hAnsi="Arial" w:cs="Arial"/>
          <w:color w:val="000000"/>
          <w:sz w:val="18"/>
          <w:szCs w:val="18"/>
          <w:lang w:val="en-US"/>
        </w:rPr>
        <w:t xml:space="preserve"> </w:t>
      </w:r>
      <w:r>
        <w:rPr>
          <w:rFonts w:ascii="Arial" w:hAnsi="Arial" w:cs="Arial"/>
          <w:color w:val="000000"/>
          <w:sz w:val="18"/>
          <w:szCs w:val="18"/>
        </w:rPr>
        <w:t>ресурс</w:t>
      </w:r>
      <w:r w:rsidRPr="00D96CB3">
        <w:rPr>
          <w:rFonts w:ascii="Arial" w:hAnsi="Arial" w:cs="Arial"/>
          <w:color w:val="000000"/>
          <w:sz w:val="18"/>
          <w:szCs w:val="18"/>
          <w:lang w:val="en-US"/>
        </w:rPr>
        <w:t xml:space="preserve">. // J. Biomed. Biotechnol., 2010. -Article ID 715295. </w:t>
      </w:r>
      <w:r>
        <w:rPr>
          <w:rFonts w:ascii="Arial" w:hAnsi="Arial" w:cs="Arial"/>
          <w:color w:val="000000"/>
          <w:sz w:val="18"/>
          <w:szCs w:val="18"/>
        </w:rPr>
        <w:t>Режим</w:t>
      </w:r>
      <w:r w:rsidRPr="00D96CB3">
        <w:rPr>
          <w:rFonts w:ascii="Arial" w:hAnsi="Arial" w:cs="Arial"/>
          <w:color w:val="000000"/>
          <w:sz w:val="18"/>
          <w:szCs w:val="18"/>
          <w:lang w:val="en-US"/>
        </w:rPr>
        <w:t xml:space="preserve"> </w:t>
      </w:r>
      <w:r>
        <w:rPr>
          <w:rFonts w:ascii="Arial" w:hAnsi="Arial" w:cs="Arial"/>
          <w:color w:val="000000"/>
          <w:sz w:val="18"/>
          <w:szCs w:val="18"/>
        </w:rPr>
        <w:t>доступа</w:t>
      </w:r>
      <w:r w:rsidRPr="00D96CB3">
        <w:rPr>
          <w:rFonts w:ascii="Arial" w:hAnsi="Arial" w:cs="Arial"/>
          <w:color w:val="000000"/>
          <w:sz w:val="18"/>
          <w:szCs w:val="18"/>
          <w:lang w:val="en-US"/>
        </w:rPr>
        <w:t>: http://downloads.hindawi.com/journals/jbb/2010/715295.pdf.</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4. Primrose, S.B. Principles of Gene Manipulation and Genomics (7th Ed.) /</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5. B.Primrose, R.M.Twyman. Hoboken, NJ: Blackwell Publishing, 2006. - 626 p.</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6. Haun J.B., Yoon T.J., Lee H., Weissleder R. Magnetic nanoparticle biosensors // Wiley Interdiscip. Rev. Nanomed. NanobiotechnoL, 2010. V. 2 (3). -P. 291-304.</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7. Gossuin Y., Gillis P., Hocq A., Vuong Q. L., Roch A. Magnetic resonance relaxation properties of superparamagnetic particles // Wiley Interdiscip. Rev. Nanomed. NanobiotechnoL, 2009. V. 1(3). - P. 299-310.</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8. Hybrid nanocomposites for nanotechnology: electronic, optical, magnetic and biomedical applications / Ed. by Merhari L. New York: Springer, 2009. - 8471. P</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9. Osaka </w:t>
      </w:r>
      <w:r>
        <w:rPr>
          <w:rFonts w:ascii="Arial" w:hAnsi="Arial" w:cs="Arial"/>
          <w:color w:val="000000"/>
          <w:sz w:val="18"/>
          <w:szCs w:val="18"/>
        </w:rPr>
        <w:t>Т</w:t>
      </w:r>
      <w:r w:rsidRPr="00D96CB3">
        <w:rPr>
          <w:rFonts w:ascii="Arial" w:hAnsi="Arial" w:cs="Arial"/>
          <w:color w:val="000000"/>
          <w:sz w:val="18"/>
          <w:szCs w:val="18"/>
          <w:lang w:val="en-US"/>
        </w:rPr>
        <w:t xml:space="preserve">., Matsunaga </w:t>
      </w:r>
      <w:r>
        <w:rPr>
          <w:rFonts w:ascii="Arial" w:hAnsi="Arial" w:cs="Arial"/>
          <w:color w:val="000000"/>
          <w:sz w:val="18"/>
          <w:szCs w:val="18"/>
        </w:rPr>
        <w:t>Т</w:t>
      </w:r>
      <w:r w:rsidRPr="00D96CB3">
        <w:rPr>
          <w:rFonts w:ascii="Arial" w:hAnsi="Arial" w:cs="Arial"/>
          <w:color w:val="000000"/>
          <w:sz w:val="18"/>
          <w:szCs w:val="18"/>
          <w:lang w:val="en-US"/>
        </w:rPr>
        <w:t xml:space="preserve">., Nakanishi </w:t>
      </w:r>
      <w:r>
        <w:rPr>
          <w:rFonts w:ascii="Arial" w:hAnsi="Arial" w:cs="Arial"/>
          <w:color w:val="000000"/>
          <w:sz w:val="18"/>
          <w:szCs w:val="18"/>
        </w:rPr>
        <w:t>Т</w:t>
      </w:r>
      <w:r w:rsidRPr="00D96CB3">
        <w:rPr>
          <w:rFonts w:ascii="Arial" w:hAnsi="Arial" w:cs="Arial"/>
          <w:color w:val="000000"/>
          <w:sz w:val="18"/>
          <w:szCs w:val="18"/>
          <w:lang w:val="en-US"/>
        </w:rPr>
        <w:t>., Arakaki A., Niwa D., Iida H. Synthesis of magnetic nanoparticles and their application in bioassays // Anal. Bioanal. Chem., 2006. V. 384. - P. 593-600.</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lastRenderedPageBreak/>
        <w:t>10. Sun C., Lee J.S., Zhang M. Magnetic nanoparticles in MR imaging and drug delivery // Adv. Drug. Deliv. Rev., 2008. V. 60(11). P. 1252-1265.</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11. Schmid G. Nanoparticles: from theory to application (2 Ed.) / G. Schmid. -New York, NY: Springer-Verlag Berlin Heidelberg, 2010. 538 p.</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12. Lee J.-H., Huh Y.-M., Jun Y., Seo J'.-w., Jang J.-t., Song H.-T., Kim S.J., Cho E.-J., Yoon H.-G., Suh J.-S., Cheon J. Artificially engineered magnetic nanoparticles for ultra-sensitivemolecular imaging // Nat. Med., 2007. V.13. - P. 95-99.</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13. Berry C.C.a.C., Adam S.G. Functionalisation of magnetic nanoparticles for applications in biomedicine // J. Phys. D: Appl. Phys., 2003. V. 36. - P R198-R206.</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14. Samanta </w:t>
      </w:r>
      <w:r>
        <w:rPr>
          <w:rFonts w:ascii="Arial" w:hAnsi="Arial" w:cs="Arial"/>
          <w:color w:val="000000"/>
          <w:sz w:val="18"/>
          <w:szCs w:val="18"/>
        </w:rPr>
        <w:t>В</w:t>
      </w:r>
      <w:r w:rsidRPr="00D96CB3">
        <w:rPr>
          <w:rFonts w:ascii="Arial" w:hAnsi="Arial" w:cs="Arial"/>
          <w:color w:val="000000"/>
          <w:sz w:val="18"/>
          <w:szCs w:val="18"/>
          <w:lang w:val="en-US"/>
        </w:rPr>
        <w:t>., Yan H., Fischer N.O., Shi J., Jerry D. J., Rotello V. M. Proteinpassivated Fe304 nanoparticles: low toxicity and rapid heating for thermal therapy //J.Mater. Chem.,2008. V. 19 (11).-P. 1204-1208.</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15. Buzea C., Pacheco I., Robbie K. Nanomaterials and nanoparticles: sources and toxicity // Biointerphases, 2007. V. 2 (4); - P. MR17-71.</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16. Taylor J.I., Hurst C.D., Davies M.J., Sachsinger N., Bruce I.J. Application of magnetite and silica-magnetite composites to the isolation of genomic DNA // J. Chromatogr. A, 2000. V. 890 (1). - P. 159-66.</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17. Dutta P.M., Manivannan A., Seehra M.S., Shah N., Huffman G.P. Magnetic and structural properties of a DNA-maghemite nanocomposite // J. of Applied Physics, 2006. V. 99 (8). - P. 08H105-08H105-3.</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18. Kinsella J.M., Ivanisevic A. Enzymatic clipping of DNA wires coated with magnetic nanoparticles // J. Am. Chem-. Soc., 2005. V. 127 (10). - P. 3276-3277.</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19. Kinsella J.M., Ivanisevic A. Fabrication of ordered metallic and magnetic heterostructured DNA-Nanoparticle hybrids // Colloids Surf. </w:t>
      </w:r>
      <w:r>
        <w:rPr>
          <w:rFonts w:ascii="Arial" w:hAnsi="Arial" w:cs="Arial"/>
          <w:color w:val="000000"/>
          <w:sz w:val="18"/>
          <w:szCs w:val="18"/>
        </w:rPr>
        <w:t>В</w:t>
      </w:r>
      <w:r w:rsidRPr="00D96CB3">
        <w:rPr>
          <w:rFonts w:ascii="Arial" w:hAnsi="Arial" w:cs="Arial"/>
          <w:color w:val="000000"/>
          <w:sz w:val="18"/>
          <w:szCs w:val="18"/>
          <w:lang w:val="en-US"/>
        </w:rPr>
        <w:t xml:space="preserve"> Biointerfaces, 2008.-V. 63(2). P. 296-300.</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20. Prodelalova J., Rittich </w:t>
      </w:r>
      <w:r>
        <w:rPr>
          <w:rFonts w:ascii="Arial" w:hAnsi="Arial" w:cs="Arial"/>
          <w:color w:val="000000"/>
          <w:sz w:val="18"/>
          <w:szCs w:val="18"/>
        </w:rPr>
        <w:t>В</w:t>
      </w:r>
      <w:r w:rsidRPr="00D96CB3">
        <w:rPr>
          <w:rFonts w:ascii="Arial" w:hAnsi="Arial" w:cs="Arial"/>
          <w:color w:val="000000"/>
          <w:sz w:val="18"/>
          <w:szCs w:val="18"/>
          <w:lang w:val="en-US"/>
        </w:rPr>
        <w:t>., Spanova A., Petrova K., Benes M.J. Isolation of genomic DNA using magnetic cobalt ferrite and silica particles // J. Chromatogr. A, 2004. V. 1056 (1-2). - P. 43-48.</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21. Byrne S .J., Corr S.A., Gun'ko Y.K., Kelly J.M., Brougham D.F., Ghosh S. Magnetic nanoparticle assemblies on denatured' DNA show unusual magnetic relaxivity and potential applications for MRI // Chem. Commun., 2004. P. 25602561.</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22. Kinsella J.M., Shalaev M.Y., Ivanisevic A. Ligation of Nanoparticle Coated DNA Cleaved with Restriction Enzymes // Chem. Mater., 2007. V. 19. - P. 35863588.</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23. Wu N., Fu L., Su M., Aslam M., Wong K.C.,.Dravid V.6tP. Interaction of Fatty Acid Monolayers with Cobalt Nanoparticles // Nanoletters, 2004. V. 4 (2). P. 383-386.</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24. Li Z., Chen H., Bao H., Gao M. One-Pot Reaction to Synthesize Water-Soluble Magnetite // Nanocrystals. Chem. Mater., 2004. V. 16 (8). - P. 13911393.</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sidRPr="00D96CB3">
        <w:rPr>
          <w:rFonts w:ascii="Arial" w:hAnsi="Arial" w:cs="Arial"/>
          <w:color w:val="000000"/>
          <w:sz w:val="18"/>
          <w:szCs w:val="18"/>
          <w:lang w:val="en-US"/>
        </w:rPr>
        <w:t xml:space="preserve">25. Culita D.C., Marinescu G., Patron L., Stanica N. Synthesis and Characterization of Cobalt Ferrite Nanoparticles Coated with Dehydrocholate Anions // Revue Roumaine de Chimie, 2006. </w:t>
      </w:r>
      <w:r>
        <w:rPr>
          <w:rFonts w:ascii="Arial" w:hAnsi="Arial" w:cs="Arial"/>
          <w:color w:val="000000"/>
          <w:sz w:val="18"/>
          <w:szCs w:val="18"/>
        </w:rPr>
        <w:t>Y. 51 (6). - P. 503-508.</w:t>
      </w:r>
    </w:p>
    <w:p w:rsidR="00D96CB3" w:rsidRPr="00424478" w:rsidRDefault="00D96CB3" w:rsidP="00D96CB3">
      <w:pPr>
        <w:pStyle w:val="a6"/>
        <w:spacing w:before="0" w:beforeAutospacing="0" w:after="270" w:afterAutospacing="0" w:line="270" w:lineRule="atLeast"/>
        <w:rPr>
          <w:rFonts w:ascii="Arial" w:hAnsi="Arial" w:cs="Arial"/>
          <w:color w:val="000000"/>
          <w:sz w:val="18"/>
          <w:szCs w:val="18"/>
          <w:lang w:val="en-US"/>
        </w:rPr>
      </w:pPr>
      <w:r>
        <w:rPr>
          <w:rFonts w:ascii="Arial" w:hAnsi="Arial" w:cs="Arial"/>
          <w:color w:val="000000"/>
          <w:sz w:val="18"/>
          <w:szCs w:val="18"/>
        </w:rPr>
        <w:t>26. Пул Ч. Нанотехнологии / Ч. Пул, Ф. Оуэне. М</w:t>
      </w:r>
      <w:r w:rsidRPr="00424478">
        <w:rPr>
          <w:rFonts w:ascii="Arial" w:hAnsi="Arial" w:cs="Arial"/>
          <w:color w:val="000000"/>
          <w:sz w:val="18"/>
          <w:szCs w:val="18"/>
          <w:lang w:val="en-US"/>
        </w:rPr>
        <w:t xml:space="preserve">.: </w:t>
      </w:r>
      <w:r>
        <w:rPr>
          <w:rFonts w:ascii="Arial" w:hAnsi="Arial" w:cs="Arial"/>
          <w:color w:val="000000"/>
          <w:sz w:val="18"/>
          <w:szCs w:val="18"/>
        </w:rPr>
        <w:t>Техносфера</w:t>
      </w:r>
      <w:r w:rsidRPr="00424478">
        <w:rPr>
          <w:rFonts w:ascii="Arial" w:hAnsi="Arial" w:cs="Arial"/>
          <w:color w:val="000000"/>
          <w:sz w:val="18"/>
          <w:szCs w:val="18"/>
          <w:lang w:val="en-US"/>
        </w:rPr>
        <w:t xml:space="preserve">, 2005. -336 </w:t>
      </w:r>
      <w:r>
        <w:rPr>
          <w:rFonts w:ascii="Arial" w:hAnsi="Arial" w:cs="Arial"/>
          <w:color w:val="000000"/>
          <w:sz w:val="18"/>
          <w:szCs w:val="18"/>
        </w:rPr>
        <w:t>с</w:t>
      </w:r>
      <w:r w:rsidRPr="00424478">
        <w:rPr>
          <w:rFonts w:ascii="Arial" w:hAnsi="Arial" w:cs="Arial"/>
          <w:color w:val="000000"/>
          <w:sz w:val="18"/>
          <w:szCs w:val="18"/>
          <w:lang w:val="en-US"/>
        </w:rPr>
        <w:t>.</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sidRPr="00D96CB3">
        <w:rPr>
          <w:rFonts w:ascii="Arial" w:hAnsi="Arial" w:cs="Arial"/>
          <w:color w:val="000000"/>
          <w:sz w:val="18"/>
          <w:szCs w:val="18"/>
          <w:lang w:val="en-US"/>
        </w:rPr>
        <w:lastRenderedPageBreak/>
        <w:t xml:space="preserve">27. Muraleedharan H. Nanobiotechnology: Biolnspired Devices and Materials of the future // J. Biosci. </w:t>
      </w:r>
      <w:r>
        <w:rPr>
          <w:rFonts w:ascii="Arial" w:hAnsi="Arial" w:cs="Arial"/>
          <w:color w:val="000000"/>
          <w:sz w:val="18"/>
          <w:szCs w:val="18"/>
        </w:rPr>
        <w:t>Res., 2010. V. 1 (2). P. 108-117.</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28. Гусев А.И. Нанокристаллические материалы / А.И. Гусев, А.А. Ремпель. М.: ФИЗМАТЛИТ, 2001. - 224 с.</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Pr>
          <w:rFonts w:ascii="Arial" w:hAnsi="Arial" w:cs="Arial"/>
          <w:color w:val="000000"/>
          <w:sz w:val="18"/>
          <w:szCs w:val="18"/>
        </w:rPr>
        <w:t>29. Суздалев И.П., Нанотехнология: физико-химия нанокластеров, наноструктур и наноматериалов / И.П. Суздалев. М</w:t>
      </w:r>
      <w:r w:rsidRPr="00D96CB3">
        <w:rPr>
          <w:rFonts w:ascii="Arial" w:hAnsi="Arial" w:cs="Arial"/>
          <w:color w:val="000000"/>
          <w:sz w:val="18"/>
          <w:szCs w:val="18"/>
          <w:lang w:val="en-US"/>
        </w:rPr>
        <w:t xml:space="preserve">;: </w:t>
      </w:r>
      <w:r>
        <w:rPr>
          <w:rFonts w:ascii="Arial" w:hAnsi="Arial" w:cs="Arial"/>
          <w:color w:val="000000"/>
          <w:sz w:val="18"/>
          <w:szCs w:val="18"/>
        </w:rPr>
        <w:t>КомКнига</w:t>
      </w:r>
      <w:r w:rsidRPr="00D96CB3">
        <w:rPr>
          <w:rFonts w:ascii="Arial" w:hAnsi="Arial" w:cs="Arial"/>
          <w:color w:val="000000"/>
          <w:sz w:val="18"/>
          <w:szCs w:val="18"/>
          <w:lang w:val="en-US"/>
        </w:rPr>
        <w:t xml:space="preserve">, 2006. - 592 </w:t>
      </w:r>
      <w:r>
        <w:rPr>
          <w:rFonts w:ascii="Arial" w:hAnsi="Arial" w:cs="Arial"/>
          <w:color w:val="000000"/>
          <w:sz w:val="18"/>
          <w:szCs w:val="18"/>
        </w:rPr>
        <w:t>с</w:t>
      </w:r>
      <w:r w:rsidRPr="00D96CB3">
        <w:rPr>
          <w:rFonts w:ascii="Arial" w:hAnsi="Arial" w:cs="Arial"/>
          <w:color w:val="000000"/>
          <w:sz w:val="18"/>
          <w:szCs w:val="18"/>
          <w:lang w:val="en-US"/>
        </w:rPr>
        <w:t>.</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30. Roduner </w:t>
      </w:r>
      <w:r>
        <w:rPr>
          <w:rFonts w:ascii="Arial" w:hAnsi="Arial" w:cs="Arial"/>
          <w:color w:val="000000"/>
          <w:sz w:val="18"/>
          <w:szCs w:val="18"/>
        </w:rPr>
        <w:t>Е</w:t>
      </w:r>
      <w:r w:rsidRPr="00D96CB3">
        <w:rPr>
          <w:rFonts w:ascii="Arial" w:hAnsi="Arial" w:cs="Arial"/>
          <w:color w:val="000000"/>
          <w:sz w:val="18"/>
          <w:szCs w:val="18"/>
          <w:lang w:val="en-US"/>
        </w:rPr>
        <w:t>. Nanoscopic materials: size-dependent phenomena / E. Roduner -Cambridge: RSC Pub., 2006. 299 p.142 ,</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31. Niemeyer C.M. Nanoparticles, Proteins and Nucleic Acids: Biotechnology Meets Materials Science // Angew. Ghem. Int. Ed., 2001. V. 40 (22). - P. 4128 -4158.</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32. Niemeyer C.M. DNA as a Material for Nanotechnology // Angew. Cheni. Int. Ed. Engl., 1997. V. 36 (6). - P. 585-587.</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33. Aldaye F.A;., Palmer A.L., Sleiman HlF. Assembling materials with DNA as the guide // Science, 2008.- V. 321(5897). P. 1795-1799.</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34. Herdewijn P. Oligonucleotide Synthesis: Methods and Applications (Methods in Molecular Biology) / P. Herdewijn. New Jersey: Humana Press., 2005. - 456 p.</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35. Seeman N.C. DNA in a material world//Nature, 2003. V. 421 (6921). - P. 27-31, ■■</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36. Seeman N.C. Nucleic acid junctions and lattices //J. of Theoretical Biology, 1982.-V. 99 (2).-P. 237-247. ^</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37. Chen J.H., Seeman N.C. Synthesis* from» DNA of a molecule with- the connectivity of a cube // Nature, 1991. V. 350 (6319). P. 631-633.</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38. Qi J., Li X., Yang X., Seeman N.C. Ligation of-Triangles Built from Bulged 3-Arm DNA Branched Junctions // J. Am. Ghem; Soc., 1996. V. 118 (26). P. . 6121-6130.</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39. Winfree E., Liu F., Wenzler L.A., Seeman N.C. Design and self-assembly of two-dimensional DNA crystals II Nature, 1998: V. 394 (6693): - P. 539-544.</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40. Du S.M., Seeman N.C. The construction: of a trefoil knot from a DNA branched junction motif// Biopolymers, 1994. N. 34(1). -P. 31-37.</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41. Biancaniello P.L., Kim A.J., Crocker J.C. Colloidal Interactions and Self-Assembly Using DNA Hybridization // Physical Review Letters, 2005. -V. 94. (5)/ -P. 058302-1-4.</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42. Garrett R.H. Biochemistry (4th ed.) / R.H. Garrett, C.M. Grisham. -Australia, United Kingdom: Brooks/Cole; Cengage Learning, 2010. 1059 p.</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sidRPr="00D96CB3">
        <w:rPr>
          <w:rFonts w:ascii="Arial" w:hAnsi="Arial" w:cs="Arial"/>
          <w:color w:val="000000"/>
          <w:sz w:val="18"/>
          <w:szCs w:val="18"/>
          <w:lang w:val="en-US"/>
        </w:rPr>
        <w:t xml:space="preserve">43. Berg M.A., Coleman R.S., Murphy C.J. Nanoscale structure and dynamics of DNA // Phys. </w:t>
      </w:r>
      <w:r>
        <w:rPr>
          <w:rFonts w:ascii="Arial" w:hAnsi="Arial" w:cs="Arial"/>
          <w:color w:val="000000"/>
          <w:sz w:val="18"/>
          <w:szCs w:val="18"/>
        </w:rPr>
        <w:t>Chem. Chem. Phys., 2008. V. 10 (9). P. 1229-1242.</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Pr>
          <w:rFonts w:ascii="Arial" w:hAnsi="Arial" w:cs="Arial"/>
          <w:color w:val="000000"/>
          <w:sz w:val="18"/>
          <w:szCs w:val="18"/>
        </w:rPr>
        <w:t>44. Зенгер, В. Принципы структурной организации нуклеиновых кислот // В: Зенгер. М</w:t>
      </w:r>
      <w:r w:rsidRPr="00D96CB3">
        <w:rPr>
          <w:rFonts w:ascii="Arial" w:hAnsi="Arial" w:cs="Arial"/>
          <w:color w:val="000000"/>
          <w:sz w:val="18"/>
          <w:szCs w:val="18"/>
          <w:lang w:val="en-US"/>
        </w:rPr>
        <w:t xml:space="preserve">.: </w:t>
      </w:r>
      <w:r>
        <w:rPr>
          <w:rFonts w:ascii="Arial" w:hAnsi="Arial" w:cs="Arial"/>
          <w:color w:val="000000"/>
          <w:sz w:val="18"/>
          <w:szCs w:val="18"/>
        </w:rPr>
        <w:t>Мир</w:t>
      </w:r>
      <w:r w:rsidRPr="00D96CB3">
        <w:rPr>
          <w:rFonts w:ascii="Arial" w:hAnsi="Arial" w:cs="Arial"/>
          <w:color w:val="000000"/>
          <w:sz w:val="18"/>
          <w:szCs w:val="18"/>
          <w:lang w:val="en-US"/>
        </w:rPr>
        <w:t xml:space="preserve">, 1987. - 584 </w:t>
      </w:r>
      <w:r>
        <w:rPr>
          <w:rFonts w:ascii="Arial" w:hAnsi="Arial" w:cs="Arial"/>
          <w:color w:val="000000"/>
          <w:sz w:val="18"/>
          <w:szCs w:val="18"/>
        </w:rPr>
        <w:t>с</w:t>
      </w:r>
      <w:r w:rsidRPr="00D96CB3">
        <w:rPr>
          <w:rFonts w:ascii="Arial" w:hAnsi="Arial" w:cs="Arial"/>
          <w:color w:val="000000"/>
          <w:sz w:val="18"/>
          <w:szCs w:val="18"/>
          <w:lang w:val="en-US"/>
        </w:rPr>
        <w:t>.</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45. Voet D. Fundamentals of Biochemistry: Life at the Molecular Level // D. Voet, J.G. Voet, C.W. Pratt. Hoboken, NJ: John Wiley &amp; Sons Inc., 2008. - 344 P</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lastRenderedPageBreak/>
        <w:t>46. Watson J.D., Crick F.H. Molecular structure of nucleic acids; a structure for deoxyribose nucleic acid //Nature, 1953. V. 171 (4356). P. 737-738.</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47. Yakovchuk P., Protozanova E., Frank-Kamenetskii M.D. Base-stacking and base-pairing contributions into thermal stability of the DNA double helix // Nucleic Acids Res., 2006. V. 34 (2). - P: 564-574.</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48. Ornstein R.L., Rein R., Breen D.L., MacElroy R.D. An' optimised potential! function* for calculation of nucleic acid interaction energies. I. Base stacking. // Biopolymers, 1978. V. 17. P. 2341-2360.</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49. Shefter E., Trueblood K.N. The Crystal and Molecular Structure of D(+)-Barium Uridine-5'-Phosphate // Acta Crystallogr., 1965. V. 18. - P. 1067-1077.</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50. Shakked Z., Guerstein-guzikevich G., Eisenstein M., Frolow F., Rabinovich D. The conformation of the DNA double helix in the crystal is dependent on its environment // Nature, 1989. V. 342 (6248). - P.456-460.</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51. Ghosh A., Bansal M. A glossary of DNA structures from A to Z // Acta Crystallogr. D: Biol. Crystallogr., 2003. V. 59 (Pt 4). - P. 620-626.</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52. Basham </w:t>
      </w:r>
      <w:r>
        <w:rPr>
          <w:rFonts w:ascii="Arial" w:hAnsi="Arial" w:cs="Arial"/>
          <w:color w:val="000000"/>
          <w:sz w:val="18"/>
          <w:szCs w:val="18"/>
        </w:rPr>
        <w:t>В</w:t>
      </w:r>
      <w:r w:rsidRPr="00D96CB3">
        <w:rPr>
          <w:rFonts w:ascii="Arial" w:hAnsi="Arial" w:cs="Arial"/>
          <w:color w:val="000000"/>
          <w:sz w:val="18"/>
          <w:szCs w:val="18"/>
          <w:lang w:val="en-US"/>
        </w:rPr>
        <w:t>., Schroth G.P., Ho P.S. An A-DNA triplet code: thermodynamic rules for predicting A- and B-DNA // Proc. Natl. Acad. Sei. USA, 1995. V. 92 (14).-P. 6464-6466.</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53. Rich A., Nordheim A., Wang A.H. The chemistry and biology of left-handed Z-DNA // Annu. Rev. Biochem, 1984. V. 53. - P. 791-846.</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54. Tajrmir-Riahi H.A., Neault J.F., Naoui M. Does DNA acidvfixation produce left-handed^ structure? //FEBS Letters, 1995. V. 370. - P. 105-108.</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55. Pohl F.M'. Polymorphism of a synthetic DNA in solution // Nature, 1976. -V. 260 (5549). P. 365-366.</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56. Erfurth S.C., Kiser E.J., Peticolas W.L. Determination of the backbone structure of nucleic acids and nucleic acid oligomers by laser Raman scattering // Proc. Natl: Acad. Sei. USA; 1972. V. 69 (4). - P: 938-941. '</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57. Ramaswamy N., Bansal M., Gupta G., Sasisekharan V. Structure of D-DNA: 8-fold or 7-fold helix? // Embo J., 1983. V. 2 (9). - P. 1557-1560.</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58. Wing R., Drew H., Takano </w:t>
      </w:r>
      <w:r>
        <w:rPr>
          <w:rFonts w:ascii="Arial" w:hAnsi="Arial" w:cs="Arial"/>
          <w:color w:val="000000"/>
          <w:sz w:val="18"/>
          <w:szCs w:val="18"/>
        </w:rPr>
        <w:t>Т</w:t>
      </w:r>
      <w:r w:rsidRPr="00D96CB3">
        <w:rPr>
          <w:rFonts w:ascii="Arial" w:hAnsi="Arial" w:cs="Arial"/>
          <w:color w:val="000000"/>
          <w:sz w:val="18"/>
          <w:szCs w:val="18"/>
          <w:lang w:val="en-US"/>
        </w:rPr>
        <w:t>., Broka C.„Tanaka S., Itakura K., Dickerson R.E. Crystal structure analysis of a complete turn of B-DNA // Nature, 1980. V. 287 (5784), - P. 755-758.</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59. Heinemann U., Alings C. Crystallographic study of one turn of G/C-rich Bt</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60. DNA. //J.Mol. Biol., 1989. V. 210 (2). P. 369-381.</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61. Peticolas W.L., Wang Y., Thomas G.A. Some rules for predicting the base-sequence dependence of DNA conformation // Proc. Natl. Acad. Sei. USA, 1988. -V. 85 (8).-P. 2579-2583.</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62. Radhakrishnan I., Patel DJ. DNA triplexes: solution structures, hydration sites, energetics, interactions, and function // Biochemistry, 1994. V. 33 (38). P. 11405-11416.</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63. Mitchell P:R:, Sigel H; A proton nuclear-magnetic-resonance study of self-stacking in purine and pyrimidine nucleosides and nucleotides // Eur. J. Biochem., 1978. V. 88(1).- P. 149-154.</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64. Hatters D.M., Wilson L., Atcliffe B.W., Mulliern T.D., Guzzo-Pernell N.,. Howlett G.J. Sedimentation analysis of novel DNA structures formed by homo-oligonucleotides // Biophys. J., 2001.- V. 81 (1). P. 371-381.</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lastRenderedPageBreak/>
        <w:t>65. Burge S., Parkinson G.N., Hazel P., Todd A.K., Neidle S. Quadruplex DNA: . sequence, topology and structure // Nucleic Acids Res., 2006. V. 34 (19). - P. 5402-5415. ;</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66. Sarma M.H., Gupta G., Sarma R.H. 500-MHz 1PI NMR study of poly(dG).poly(dG) in solution using one-dimensional nuclear Overhauser effect // Biochemistry, 1986. V. 25 (12). - P. 3659-3665.</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67. Sukhorukov </w:t>
      </w:r>
      <w:r>
        <w:rPr>
          <w:rFonts w:ascii="Arial" w:hAnsi="Arial" w:cs="Arial"/>
          <w:color w:val="000000"/>
          <w:sz w:val="18"/>
          <w:szCs w:val="18"/>
        </w:rPr>
        <w:t>В</w:t>
      </w:r>
      <w:r w:rsidRPr="00D96CB3">
        <w:rPr>
          <w:rFonts w:ascii="Arial" w:hAnsi="Arial" w:cs="Arial"/>
          <w:color w:val="000000"/>
          <w:sz w:val="18"/>
          <w:szCs w:val="18"/>
          <w:lang w:val="en-US"/>
        </w:rPr>
        <w:t xml:space="preserve"> .1., Montrel M.M. Infrared and X-ray diffraction &lt; study of the effect of protonation of DNA on its B-to-A transition // Biophys. Chem., 1990; V. 35(1).-P. 47-54.</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68. Radhakrishnan </w:t>
      </w:r>
      <w:r>
        <w:rPr>
          <w:rFonts w:ascii="Arial" w:hAnsi="Arial" w:cs="Arial"/>
          <w:color w:val="000000"/>
          <w:sz w:val="18"/>
          <w:szCs w:val="18"/>
        </w:rPr>
        <w:t>Г</w:t>
      </w:r>
      <w:r w:rsidRPr="00D96CB3">
        <w:rPr>
          <w:rFonts w:ascii="Arial" w:hAnsi="Arial" w:cs="Arial"/>
          <w:color w:val="000000"/>
          <w:sz w:val="18"/>
          <w:szCs w:val="18"/>
          <w:lang w:val="en-US"/>
        </w:rPr>
        <w:t>., Patel D.J. Hydration sites in purine.purine.pyrimidine and. pyrimidine.purine.pyrimidine DNA triplexes in aqueous solution // Structure, 1994.-V. 2 (5).-P. 395-405.</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69. Schneider </w:t>
      </w:r>
      <w:r>
        <w:rPr>
          <w:rFonts w:ascii="Arial" w:hAnsi="Arial" w:cs="Arial"/>
          <w:color w:val="000000"/>
          <w:sz w:val="18"/>
          <w:szCs w:val="18"/>
        </w:rPr>
        <w:t>В</w:t>
      </w:r>
      <w:r w:rsidRPr="00D96CB3">
        <w:rPr>
          <w:rFonts w:ascii="Arial" w:hAnsi="Arial" w:cs="Arial"/>
          <w:color w:val="000000"/>
          <w:sz w:val="18"/>
          <w:szCs w:val="18"/>
          <w:lang w:val="en-US"/>
        </w:rPr>
        <w:t>., Patel K., Berman H:M. Hydration of the phosphate group in double-helical DNA // Biophys. J., 1998. V. 75 (5). - P. 2422-2434.</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70. Harmouchi M., Albiser G., Premilat S. Changes of hydration during conformational transitions of DNA // Eur. Biophys. J., 1990. V. 19 (2). - P. 8792.</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71. Koseoglu Y., Kavas H. Size and surface effects on magnetic properties of Fe304nanoparticles // J. Nanosci. Nanotechnol., 2008. V. 8 (2). - P. 584-590.</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72. Stoner </w:t>
      </w:r>
      <w:r>
        <w:rPr>
          <w:rFonts w:ascii="Arial" w:hAnsi="Arial" w:cs="Arial"/>
          <w:color w:val="000000"/>
          <w:sz w:val="18"/>
          <w:szCs w:val="18"/>
        </w:rPr>
        <w:t>Е</w:t>
      </w:r>
      <w:r w:rsidRPr="00D96CB3">
        <w:rPr>
          <w:rFonts w:ascii="Arial" w:hAnsi="Arial" w:cs="Arial"/>
          <w:color w:val="000000"/>
          <w:sz w:val="18"/>
          <w:szCs w:val="18"/>
          <w:lang w:val="en-US"/>
        </w:rPr>
        <w:t>.</w:t>
      </w:r>
      <w:r>
        <w:rPr>
          <w:rFonts w:ascii="Arial" w:hAnsi="Arial" w:cs="Arial"/>
          <w:color w:val="000000"/>
          <w:sz w:val="18"/>
          <w:szCs w:val="18"/>
        </w:rPr>
        <w:t>С</w:t>
      </w:r>
      <w:r w:rsidRPr="00D96CB3">
        <w:rPr>
          <w:rFonts w:ascii="Arial" w:hAnsi="Arial" w:cs="Arial"/>
          <w:color w:val="000000"/>
          <w:sz w:val="18"/>
          <w:szCs w:val="18"/>
          <w:lang w:val="en-US"/>
        </w:rPr>
        <w:t xml:space="preserve">., Wohlfarth </w:t>
      </w:r>
      <w:r>
        <w:rPr>
          <w:rFonts w:ascii="Arial" w:hAnsi="Arial" w:cs="Arial"/>
          <w:color w:val="000000"/>
          <w:sz w:val="18"/>
          <w:szCs w:val="18"/>
        </w:rPr>
        <w:t>Е</w:t>
      </w:r>
      <w:r w:rsidRPr="00D96CB3">
        <w:rPr>
          <w:rFonts w:ascii="Arial" w:hAnsi="Arial" w:cs="Arial"/>
          <w:color w:val="000000"/>
          <w:sz w:val="18"/>
          <w:szCs w:val="18"/>
          <w:lang w:val="en-US"/>
        </w:rPr>
        <w:t>.</w:t>
      </w:r>
      <w:r>
        <w:rPr>
          <w:rFonts w:ascii="Arial" w:hAnsi="Arial" w:cs="Arial"/>
          <w:color w:val="000000"/>
          <w:sz w:val="18"/>
          <w:szCs w:val="18"/>
        </w:rPr>
        <w:t>Р</w:t>
      </w:r>
      <w:r w:rsidRPr="00D96CB3">
        <w:rPr>
          <w:rFonts w:ascii="Arial" w:hAnsi="Arial" w:cs="Arial"/>
          <w:color w:val="000000"/>
          <w:sz w:val="18"/>
          <w:szCs w:val="18"/>
          <w:lang w:val="en-US"/>
        </w:rPr>
        <w:t>. A mechanism of magnetic hysteresis in heterogeneous alloys // Philosophical Transactions of the Royal Society A: Physical, Mathematical and Engineering Sciences, 1948. V. 240. - P. 599-642.</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73. Jun Y.W., Seo J.W., Cheon J. Nanoscaling laws of magnetic nanoparticles and their applicabilities in biomedical sciences // Acc. Chem. Res., 2008. V. 41 (2). - P. 179-89.</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74. Livingston J.D. A review of coercivity mechanisms // J. of Applied Physics, 1981.-V. 52.-P. 2541-2545.</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75. Chen Q., Zhang ZJ. Size-dependent superparamagnetic properties of MgFe204 spinel ferrite nanocrystallite // Appl. Phys. Lett., 1998. V. 73. - P. 31563159.</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76. Park J.-I., Kang N.-J., Jun Y., Oh S.J., Ri H.C., Cheon J. Superlattice and magnetism directed by the size and shape of nanocrystals // Chem. Phys. Chem., 2002. V. 3. - P. 543-547.</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77. Morales M.P., Veintemillas-Verdaguer S., Montero M.I., Serna </w:t>
      </w:r>
      <w:r>
        <w:rPr>
          <w:rFonts w:ascii="Arial" w:hAnsi="Arial" w:cs="Arial"/>
          <w:color w:val="000000"/>
          <w:sz w:val="18"/>
          <w:szCs w:val="18"/>
        </w:rPr>
        <w:t>С</w:t>
      </w:r>
      <w:r w:rsidRPr="00D96CB3">
        <w:rPr>
          <w:rFonts w:ascii="Arial" w:hAnsi="Arial" w:cs="Arial"/>
          <w:color w:val="000000"/>
          <w:sz w:val="18"/>
          <w:szCs w:val="18"/>
          <w:lang w:val="en-US"/>
        </w:rPr>
        <w:t>.J. Surface and internal spin canting in y-Fe203 nanoparticles // Chem. Mater., 1999. V. 11.-P. 3058- 3064.</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78. Lu A.H., Salabas E.L., Schuth F. Magnetic nanoparticles: synthesis, protection; functionalization, and application // Angew. Chem. Int. Ed. Engl., 2007. V. 46 (8). - P. 1222-1244.V. 15.- P. 7111-7115. ; • \</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79. Yee C., Kataby GUlmán A., Prozorov T., White H;, King A;, Rafailovich M:,SokolovJ.,GedankenA.Self-AssembledMonolayersofAlkanesulfonicandi-phosphonic Acids on Amorphous Iron;Oxidé Nanoparticles // Langmuir, 1999; V. 15.-P. 711:1-7115. '</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80. Sahoo Y., Pizem H., Fried I'., Golodnitsky D:, Bürstei&amp;L.,. Sukenik Ch:, N¿ Márkovichs Gí Alkylí Phosphonate/Phosphate Coating on ■ Magnetite Nanoparticles A Comparison with'Fatty Acids,// Langmuir, 200 L V. 17 (25); ~PI 7907-7911.</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81. Pardoe Hi Chua-Anusorn W., Pierre T., Dobson J. Structural .and magnetic properties of nanoscale iron oxide particles synthesized in the presence of dextran or polyvinyl alcohol // J. of magnetism and magnetic materials, 2001. V. 225 (1-2).-P. 41-46.</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lastRenderedPageBreak/>
        <w:t>82. Zhang Y., Kohler N.3 Zhang M. Surface modification of superparamagnetic magnetite nanoparticles and their intracellular uptake // Biomaterials, 2002. V. 23 (7).-P. 1553-1561. ;</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83. Molday R.S., MacKenzie D. Immunospecific ferromagnetic iron-dextran reagents for the labeling and magnetic separation of cells // J. Immunol. Methods, 1982.-V. 52 (3). P. 353-367.</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84. Kim D.K., Mikhaylova M., Wang F.H., Kehr J., Bjelke </w:t>
      </w:r>
      <w:r>
        <w:rPr>
          <w:rFonts w:ascii="Arial" w:hAnsi="Arial" w:cs="Arial"/>
          <w:color w:val="000000"/>
          <w:sz w:val="18"/>
          <w:szCs w:val="18"/>
        </w:rPr>
        <w:t>В</w:t>
      </w:r>
      <w:r w:rsidRPr="00D96CB3">
        <w:rPr>
          <w:rFonts w:ascii="Arial" w:hAnsi="Arial" w:cs="Arial"/>
          <w:color w:val="000000"/>
          <w:sz w:val="18"/>
          <w:szCs w:val="18"/>
          <w:lang w:val="en-US"/>
        </w:rPr>
        <w:t>., Zhang Y., TsakalakosT., Muhammed M. Starch-Coated Superparamagnetic Nanoparticles as MR Contrast Agents // Ghem. Mater., 2003. V. 15 (23). P. 4343-4351.</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85. LaConte L., Nitin N., Bao G. Magnetic nanoparticle ■ probes // Materials today, 2005. V. 8 (5). - P. 32-38.</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86. Portet D., Denizot B.', Rump E., Lejeune J.J., Jallet P: Nonpolymeric Coatings of Iron- Oxide Colloids for Biological Use as Magnetic Resonance Imaging Contrast Agents //J. Colloid. Interface Sci., 2001. V. 238'(1). - P. 37-42.</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87. Rotello V.M. Nanoparticles: Building Blocks for Nanotechnology / V.M: Rotello. New York: Kluwer Academic Publishers, 2004. - 306 p.</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88. Robinson D.B., Persson H.H.J., Zeng H:, Li G., Pourmand N., Sun S., Wang^</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89. S.X. DNA-Functionalized MFe204 (M ) Fe, Go, or Mn) Nanoparticles and Their .i</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90. Hybridization to DNA-Functionalized Surfaces // Langmuir, 2005. -V. 21'. P. 3096-3103;</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91. Tan W., Wang </w:t>
      </w:r>
      <w:r>
        <w:rPr>
          <w:rFonts w:ascii="Arial" w:hAnsi="Arial" w:cs="Arial"/>
          <w:color w:val="000000"/>
          <w:sz w:val="18"/>
          <w:szCs w:val="18"/>
        </w:rPr>
        <w:t>К</w:t>
      </w:r>
      <w:r w:rsidRPr="00D96CB3">
        <w:rPr>
          <w:rFonts w:ascii="Arial" w:hAnsi="Arial" w:cs="Arial"/>
          <w:color w:val="000000"/>
          <w:sz w:val="18"/>
          <w:szCs w:val="18"/>
          <w:lang w:val="en-US"/>
        </w:rPr>
        <w:t xml:space="preserve">., He X., Zhao X.J., Drake </w:t>
      </w:r>
      <w:r>
        <w:rPr>
          <w:rFonts w:ascii="Arial" w:hAnsi="Arial" w:cs="Arial"/>
          <w:color w:val="000000"/>
          <w:sz w:val="18"/>
          <w:szCs w:val="18"/>
        </w:rPr>
        <w:t>Т</w:t>
      </w:r>
      <w:r w:rsidRPr="00D96CB3">
        <w:rPr>
          <w:rFonts w:ascii="Arial" w:hAnsi="Arial" w:cs="Arial"/>
          <w:color w:val="000000"/>
          <w:sz w:val="18"/>
          <w:szCs w:val="18"/>
          <w:lang w:val="en-US"/>
        </w:rPr>
        <w:t>., Wang L., Bagwe R.P. Bionanotechnology based on silica nanoparticles // Med. Res. Rev., 2004. V. 24 (5).-P. 621-638;</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92. </w:t>
      </w:r>
      <w:r>
        <w:rPr>
          <w:rFonts w:ascii="Arial" w:hAnsi="Arial" w:cs="Arial"/>
          <w:color w:val="000000"/>
          <w:sz w:val="18"/>
          <w:szCs w:val="18"/>
        </w:rPr>
        <w:t>Патент</w:t>
      </w:r>
      <w:r w:rsidRPr="00D96CB3">
        <w:rPr>
          <w:rFonts w:ascii="Arial" w:hAnsi="Arial" w:cs="Arial"/>
          <w:color w:val="000000"/>
          <w:sz w:val="18"/>
          <w:szCs w:val="18"/>
          <w:lang w:val="en-US"/>
        </w:rPr>
        <w:t xml:space="preserve"> US5262176 Synthesis of polysaccharide covered superparamagnetic oxide colloids / Palmacci S., Josephson L. </w:t>
      </w:r>
      <w:r>
        <w:rPr>
          <w:rFonts w:ascii="Arial" w:hAnsi="Arial" w:cs="Arial"/>
          <w:color w:val="000000"/>
          <w:sz w:val="18"/>
          <w:szCs w:val="18"/>
        </w:rPr>
        <w:t>Опубл</w:t>
      </w:r>
      <w:r w:rsidRPr="00D96CB3">
        <w:rPr>
          <w:rFonts w:ascii="Arial" w:hAnsi="Arial" w:cs="Arial"/>
          <w:color w:val="000000"/>
          <w:sz w:val="18"/>
          <w:szCs w:val="18"/>
          <w:lang w:val="en-US"/>
        </w:rPr>
        <w:t>. 16.11.1993.</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93. Nyamjav D. Ivanisevic A. Templates for DNA-templated Fe304 nanoparticles // Biomaterials, 2005. V. 26 (15). - P. 2749-2757.</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94. Bruce I.J., Sen T. Surface modification of magnetic nanoparticles with alkoxysilanes and their application in magnetic bioseparations // Langmuir, 2005. -21 (15).-P. 7029-7035.</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95. Koneracka M.K., Kopcansky P., Antalik M., Timko Ml, Ramchand C.N., Lobo D.; Mehta R.V., Upadhyay R.V. Immobilization of proteins and enzymes to fine magnetic particles // J. of Magnetism and Magnetic Materials, 1999. V. 201. - P. 427-430.</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96. Mikhaylova M., Kim D.K., Bobrysheva N., Osmolowsky M., Semenov V., Tsakalakos </w:t>
      </w:r>
      <w:r>
        <w:rPr>
          <w:rFonts w:ascii="Arial" w:hAnsi="Arial" w:cs="Arial"/>
          <w:color w:val="000000"/>
          <w:sz w:val="18"/>
          <w:szCs w:val="18"/>
        </w:rPr>
        <w:t>Т</w:t>
      </w:r>
      <w:r w:rsidRPr="00D96CB3">
        <w:rPr>
          <w:rFonts w:ascii="Arial" w:hAnsi="Arial" w:cs="Arial"/>
          <w:color w:val="000000"/>
          <w:sz w:val="18"/>
          <w:szCs w:val="18"/>
          <w:lang w:val="en-US"/>
        </w:rPr>
        <w:t>., Muhammed M. Superparamagnetism of magnetite nanoparticles: dependence on surface modification // Langmuir, 2004.- V. 20 (6). P. 2472-2477.</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97. Dutta P., Seehra M. S. Effect of DNA Coating on Magnetic Relaxation in Fe203 Nanoparticles // IEEE Trasaction on Magnetics, 2007. V. 43 (6). - P. 24682470.</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98. Lang </w:t>
      </w:r>
      <w:r>
        <w:rPr>
          <w:rFonts w:ascii="Arial" w:hAnsi="Arial" w:cs="Arial"/>
          <w:color w:val="000000"/>
          <w:sz w:val="18"/>
          <w:szCs w:val="18"/>
        </w:rPr>
        <w:t>С</w:t>
      </w:r>
      <w:r w:rsidRPr="00D96CB3">
        <w:rPr>
          <w:rFonts w:ascii="Arial" w:hAnsi="Arial" w:cs="Arial"/>
          <w:color w:val="000000"/>
          <w:sz w:val="18"/>
          <w:szCs w:val="18"/>
          <w:lang w:val="en-US"/>
        </w:rPr>
        <w:t>., Dirk S. Biogenic nanoparticles: production, characterization, and application of bacterial magnetosomes // J. Phys.: Condens. Matter., 2006. -V. 18: P. S2815-S2828.</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99. Reimers, G.W. Preparing magneticfluids by a peptizing method // G.W. Reimers, S.E. Khalafalla. Washington, D.C.: U.S. Dept. of the Interior, Bureau of Mines, 1972. - 13 p.</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sidRPr="00D96CB3">
        <w:rPr>
          <w:rFonts w:ascii="Arial" w:hAnsi="Arial" w:cs="Arial"/>
          <w:color w:val="000000"/>
          <w:sz w:val="18"/>
          <w:szCs w:val="18"/>
          <w:lang w:val="en-US"/>
        </w:rPr>
        <w:lastRenderedPageBreak/>
        <w:t xml:space="preserve">100. Ding J., Miao W.F., McCormick P.G., Street R. Mechanochemical Synthesic of ultrafine Fe powder // Appl. </w:t>
      </w:r>
      <w:r>
        <w:rPr>
          <w:rFonts w:ascii="Arial" w:hAnsi="Arial" w:cs="Arial"/>
          <w:color w:val="000000"/>
          <w:sz w:val="18"/>
          <w:szCs w:val="18"/>
        </w:rPr>
        <w:t>Phys. Lett., 1995. V. 67 (25). - P. 3804-3806.</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Pr>
          <w:rFonts w:ascii="Arial" w:hAnsi="Arial" w:cs="Arial"/>
          <w:color w:val="000000"/>
          <w:sz w:val="18"/>
          <w:szCs w:val="18"/>
        </w:rPr>
        <w:t>101. Губин С.П., Кокшаров Ю.Л., Хомутов Г.Б. Магнитные наночастицы: методы получения, строение и свойства // Успехи химии, 2005. Т</w:t>
      </w:r>
      <w:r w:rsidRPr="00D96CB3">
        <w:rPr>
          <w:rFonts w:ascii="Arial" w:hAnsi="Arial" w:cs="Arial"/>
          <w:color w:val="000000"/>
          <w:sz w:val="18"/>
          <w:szCs w:val="18"/>
          <w:lang w:val="en-US"/>
        </w:rPr>
        <w:t>. 74 (6). - G. 539-574.</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102. Hadjiliadis N.E. Metal Complex DNA Interactions / N.E. Hadjiliadis, E.C. Sletten. - Hoboken, NJ: Wiley-Blackwell, 2009s - 544 p.</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103. Deweese J.E., Guengerich F.P., Burgin A.B!, Osheroff N. Metal ion interactions in the DNA cleavage/ligation active site of human topoisomerase II alpha//Biochemistry, 2009. V. 48 (38). P. 8940-8947.</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104. Weiner P.K., Langridge R., Blaney J.M., Schaefer R.,. Kollman P.A. Electrostatic potential molecular surfaces // Proc. Natl. Acad. Sei. USA, 1982. —V. 79 (12):-P. 3754-3758.</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105. Chiu T.K., Dickerson R.E. 1A Crystal Structures of B-DNA Reveal Sequence-specific Binding and Groove-specific Bending of DNA by Magnesium and Calcium // J. Mol. Biol., 2000. V. 301. - P. 915-945.</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106. Ouameur A.A., Arakawa H;, Ahmad R., Naoui M;, Tajmir-Riahi H.A. A Comparative study of Fe(ll) and Fe(III) interactions ; with DNA duplex: major and minor grooves bindings // DNA Cell Biol, 2005. V. 24 (6). - P. 394-401.</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107. Henle E.S., Han Z., Tang N., Rai P., Luo Y., Linn S. Sequence-specific DNA cleavage by Fe2+-mediated fenton reactions has possible biological implications II J. Biol. Chem., 1999. V. 274. - P. 962-971.</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108. Terrona A. X-Ray Structural Studies of Metal-Nucleoside and Metal-Nucleoside Monophosphate Complexes: New Perspectives .// Comments on Inorganic Chemistry, 1993.-V. 14 (2-3). P. 63-88.</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109. Hackl E.V., Blagoi Y.P. Effect of ethanol on structural transitions of DNA and polyphosphates under Ca2+ ions action in mixed solutions // Acta Biochim. Pol., 2000. V. 47 (lj. - P. 103-112.</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110. Berman H.M. Hydration of DNA // Current Opinion in Structural Biology, 1991. V. 1. - P. 423-427.</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111. Arai Y., Sparks D.L. ATR-FTIR Spectroscopic Investigationon Phosphate Adsorption Mechanisms at the Ferrihydrite-Water Interface // J. of Colloid Interface Sci., 2001. V. 241. - P. 317-326.</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112. Roonasi P., Holmgren A. AnATR-FTIR study of carbonate sorption onto magnetite // Surf. Interface Anal., 2010. V. 42 - P. 1118-1121.</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113. Persson P:, Nilsson N., Sjoberg S. Structure and Bonding of Orthophosphate Ions at the Iron Oxide-Aqueous Interface // J. of Colloid Interface Sci., 1996. V. 177 (l).-P. 263-275.</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114. Kurikka S., Ulman A., Yan X., Yang N-L., Estourns C., White H., Rafailovich M. Sonochemical Synthesis of Functionalized Amorphous Iron Oxide Nanoparticles //Langmuir, 2001. V. 17 (16). - P. 5093-5097.</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115. Mirkin C.A.; Letsinger R.L., Mucic R.C., Storhoff JJ. A DNA-based method for rationally assembling nanoparticles into macroscopic materials // Nature, 1996.- V. 382. P. 607-609.</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116. Alivisatos A.P., Johnsson K.P., Peng X., Wilson T.E., LowetbCJ., Bruchez Jr M.P., Schultz P.G. Organization,of 'nanocrystal molecules' using DNA // Nature, 1996.-V. 382.-P. 609-611.</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117. Seela F., Budow S. pH-dependent assembly of DNA-gold nanoparticles based on the i-motif // Nucleosides Nucleotides Nucleic Acids, 2007. V. 26 (6-7). -P. 755-759.</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lastRenderedPageBreak/>
        <w:t>118. Seela F., Jawalekar AM, Chi L., Zhong D., Fuchs H. Gold DNA-conjugates: ion specific self-assembly of gold nanoparticles via the dG-quartet // Nucleosides Nucleotides Nucleic Acids, 2005. V. 24 (5-7). - P. 843-846/</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119. You C.-C., Verma A., Rotello V.M. Engineering the nanoparticle-biomacromolecule interface // Soft Matter., 2006. V. 2. P. 190-204.</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120. </w:t>
      </w:r>
      <w:r>
        <w:rPr>
          <w:rFonts w:ascii="Arial" w:hAnsi="Arial" w:cs="Arial"/>
          <w:color w:val="000000"/>
          <w:sz w:val="18"/>
          <w:szCs w:val="18"/>
        </w:rPr>
        <w:t>Патент</w:t>
      </w:r>
      <w:r w:rsidRPr="00D96CB3">
        <w:rPr>
          <w:rFonts w:ascii="Arial" w:hAnsi="Arial" w:cs="Arial"/>
          <w:color w:val="000000"/>
          <w:sz w:val="18"/>
          <w:szCs w:val="18"/>
          <w:lang w:val="en-US"/>
        </w:rPr>
        <w:t xml:space="preserve"> KR20030011721(A) Metallisation of nucleic acids via metal nanoparticles produced ex-situ / Ford W., Harnack O., Wessels Ju., Yasuda A.; </w:t>
      </w:r>
      <w:r>
        <w:rPr>
          <w:rFonts w:ascii="Arial" w:hAnsi="Arial" w:cs="Arial"/>
          <w:color w:val="000000"/>
          <w:sz w:val="18"/>
          <w:szCs w:val="18"/>
        </w:rPr>
        <w:t>Опубл</w:t>
      </w:r>
      <w:r w:rsidRPr="00D96CB3">
        <w:rPr>
          <w:rFonts w:ascii="Arial" w:hAnsi="Arial" w:cs="Arial"/>
          <w:color w:val="000000"/>
          <w:sz w:val="18"/>
          <w:szCs w:val="18"/>
          <w:lang w:val="en-US"/>
        </w:rPr>
        <w:t>. 02.11.2003.</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sidRPr="00D96CB3">
        <w:rPr>
          <w:rFonts w:ascii="Arial" w:hAnsi="Arial" w:cs="Arial"/>
          <w:color w:val="000000"/>
          <w:sz w:val="18"/>
          <w:szCs w:val="18"/>
          <w:lang w:val="en-US"/>
        </w:rPr>
        <w:t xml:space="preserve">121. Torimoto </w:t>
      </w:r>
      <w:r>
        <w:rPr>
          <w:rFonts w:ascii="Arial" w:hAnsi="Arial" w:cs="Arial"/>
          <w:color w:val="000000"/>
          <w:sz w:val="18"/>
          <w:szCs w:val="18"/>
        </w:rPr>
        <w:t>Т</w:t>
      </w:r>
      <w:r w:rsidRPr="00D96CB3">
        <w:rPr>
          <w:rFonts w:ascii="Arial" w:hAnsi="Arial" w:cs="Arial"/>
          <w:color w:val="000000"/>
          <w:sz w:val="18"/>
          <w:szCs w:val="18"/>
          <w:lang w:val="en-US"/>
        </w:rPr>
        <w:t xml:space="preserve">., Yamashita </w:t>
      </w:r>
      <w:r>
        <w:rPr>
          <w:rFonts w:ascii="Arial" w:hAnsi="Arial" w:cs="Arial"/>
          <w:color w:val="000000"/>
          <w:sz w:val="18"/>
          <w:szCs w:val="18"/>
        </w:rPr>
        <w:t>М</w:t>
      </w:r>
      <w:r w:rsidRPr="00D96CB3">
        <w:rPr>
          <w:rFonts w:ascii="Arial" w:hAnsi="Arial" w:cs="Arial"/>
          <w:color w:val="000000"/>
          <w:sz w:val="18"/>
          <w:szCs w:val="18"/>
          <w:lang w:val="en-US"/>
        </w:rPr>
        <w:t xml:space="preserve">., Kuwabata S., Sakata </w:t>
      </w:r>
      <w:r>
        <w:rPr>
          <w:rFonts w:ascii="Arial" w:hAnsi="Arial" w:cs="Arial"/>
          <w:color w:val="000000"/>
          <w:sz w:val="18"/>
          <w:szCs w:val="18"/>
        </w:rPr>
        <w:t>Т</w:t>
      </w:r>
      <w:r w:rsidRPr="00D96CB3">
        <w:rPr>
          <w:rFonts w:ascii="Arial" w:hAnsi="Arial" w:cs="Arial"/>
          <w:color w:val="000000"/>
          <w:sz w:val="18"/>
          <w:szCs w:val="18"/>
          <w:lang w:val="en-US"/>
        </w:rPr>
        <w:t xml:space="preserve">., Mori II., Yoneyama </w:t>
      </w:r>
      <w:r>
        <w:rPr>
          <w:rFonts w:ascii="Arial" w:hAnsi="Arial" w:cs="Arial"/>
          <w:color w:val="000000"/>
          <w:sz w:val="18"/>
          <w:szCs w:val="18"/>
        </w:rPr>
        <w:t>Н</w:t>
      </w:r>
      <w:r w:rsidRPr="00D96CB3">
        <w:rPr>
          <w:rFonts w:ascii="Arial" w:hAnsi="Arial" w:cs="Arial"/>
          <w:color w:val="000000"/>
          <w:sz w:val="18"/>
          <w:szCs w:val="18"/>
          <w:lang w:val="en-US"/>
        </w:rPr>
        <w:t xml:space="preserve">. Fabrication of CdS Nanoparticle Chains along DNA Double Strands // J. Phys. </w:t>
      </w:r>
      <w:r>
        <w:rPr>
          <w:rFonts w:ascii="Arial" w:hAnsi="Arial" w:cs="Arial"/>
          <w:color w:val="000000"/>
          <w:sz w:val="18"/>
          <w:szCs w:val="18"/>
        </w:rPr>
        <w:t>Chem. B, 1999. V. 103 (42). - P: 8799-8803.</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Pr>
          <w:rFonts w:ascii="Arial" w:hAnsi="Arial" w:cs="Arial"/>
          <w:color w:val="000000"/>
          <w:sz w:val="18"/>
          <w:szCs w:val="18"/>
        </w:rPr>
        <w:t>122. Позмогова Г.Е., Чувилин A.H., Смирнов И.П., Зайцева М.А., Татаринова О.Н., Говорун В.М. Получение и свойства ассоциатов наночастиц никеля с ss-ДНК и белками // Российские нанотехнологии, 2008. Т</w:t>
      </w:r>
      <w:r w:rsidRPr="00D96CB3">
        <w:rPr>
          <w:rFonts w:ascii="Arial" w:hAnsi="Arial" w:cs="Arial"/>
          <w:color w:val="000000"/>
          <w:sz w:val="18"/>
          <w:szCs w:val="18"/>
          <w:lang w:val="en-US"/>
        </w:rPr>
        <w:t>. 3 (5-6). -</w:t>
      </w:r>
      <w:r>
        <w:rPr>
          <w:rFonts w:ascii="Arial" w:hAnsi="Arial" w:cs="Arial"/>
          <w:color w:val="000000"/>
          <w:sz w:val="18"/>
          <w:szCs w:val="18"/>
        </w:rPr>
        <w:t>С</w:t>
      </w:r>
      <w:r w:rsidRPr="00D96CB3">
        <w:rPr>
          <w:rFonts w:ascii="Arial" w:hAnsi="Arial" w:cs="Arial"/>
          <w:color w:val="000000"/>
          <w:sz w:val="18"/>
          <w:szCs w:val="18"/>
          <w:lang w:val="en-US"/>
        </w:rPr>
        <w:t>. 148-154. ■■ ■■</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123. Cassell A.M., Scrivens W.A., Tour J.M. . Assembly of DNA/Fullerene Hybrid Materials // Angew. Chem; Int: Ed:, 1998. V. 37 (11^. - P: </w:t>
      </w:r>
      <w:r>
        <w:rPr>
          <w:rFonts w:ascii="Arial" w:hAnsi="Arial" w:cs="Arial"/>
          <w:color w:val="000000"/>
          <w:sz w:val="18"/>
          <w:szCs w:val="18"/>
        </w:rPr>
        <w:t>Г</w:t>
      </w:r>
      <w:r w:rsidRPr="00D96CB3">
        <w:rPr>
          <w:rFonts w:ascii="Arial" w:hAnsi="Arial" w:cs="Arial"/>
          <w:color w:val="000000"/>
          <w:sz w:val="18"/>
          <w:szCs w:val="18"/>
          <w:lang w:val="en-US"/>
        </w:rPr>
        <w:t>528</w:t>
      </w:r>
      <w:r>
        <w:rPr>
          <w:rFonts w:ascii="Arial" w:hAnsi="Arial" w:cs="Arial"/>
          <w:color w:val="000000"/>
          <w:sz w:val="18"/>
          <w:szCs w:val="18"/>
        </w:rPr>
        <w:t>т</w:t>
      </w:r>
      <w:r w:rsidRPr="00D96CB3">
        <w:rPr>
          <w:rFonts w:ascii="Arial" w:hAnsi="Arial" w:cs="Arial"/>
          <w:color w:val="000000"/>
          <w:sz w:val="18"/>
          <w:szCs w:val="18"/>
          <w:lang w:val="en-US"/>
        </w:rPr>
        <w:t>1531. •</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124. Sandhu K.K., Mcintosh C.M:, Simard J.M., Smith S.W., Rotello V.M. Gold nanoparticle-mediated transfection of. mammalian cells // Bioconjug. Chem., 2002. -V. 13(1).-P. 3-6. ;</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125. Braun E. DNA-templated assembly and electrode attachment of a conducting silver wire // Nature, 1998. V. 391. - P. 775-778.</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126. Kinsella J.M., Ivanisevic A. Magnetotransport of One-Dimensional Chains of CoFe204 Nanoparticles Ordered along DNA // J. Phys. Chem. C, 2008. -V. 112 (9).-P. 3191-3193.</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127. Mornet S., Vekris A., Bonnet J., Duguet E., Grasset F., Choy J.-H., Portier J. DNA-magnetite nanocomposite materials // Materials Letters, 2000. V. 42. - P. 183-188.</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128. </w:t>
      </w:r>
      <w:r>
        <w:rPr>
          <w:rFonts w:ascii="Arial" w:hAnsi="Arial" w:cs="Arial"/>
          <w:color w:val="000000"/>
          <w:sz w:val="18"/>
          <w:szCs w:val="18"/>
        </w:rPr>
        <w:t>Патент</w:t>
      </w:r>
      <w:r w:rsidRPr="00D96CB3">
        <w:rPr>
          <w:rFonts w:ascii="Arial" w:hAnsi="Arial" w:cs="Arial"/>
          <w:color w:val="000000"/>
          <w:sz w:val="18"/>
          <w:szCs w:val="18"/>
          <w:lang w:val="en-US"/>
        </w:rPr>
        <w:t xml:space="preserve"> JP2007269770(A) Functional magnetic super-nanoparticle and use thereof / Sedo M., Taira O., Hatanaka </w:t>
      </w:r>
      <w:r>
        <w:rPr>
          <w:rFonts w:ascii="Arial" w:hAnsi="Arial" w:cs="Arial"/>
          <w:color w:val="000000"/>
          <w:sz w:val="18"/>
          <w:szCs w:val="18"/>
        </w:rPr>
        <w:t>Т</w:t>
      </w:r>
      <w:r w:rsidRPr="00D96CB3">
        <w:rPr>
          <w:rFonts w:ascii="Arial" w:hAnsi="Arial" w:cs="Arial"/>
          <w:color w:val="000000"/>
          <w:sz w:val="18"/>
          <w:szCs w:val="18"/>
          <w:lang w:val="en-US"/>
        </w:rPr>
        <w:t xml:space="preserve">., Ichiyanagi Y.; </w:t>
      </w:r>
      <w:r>
        <w:rPr>
          <w:rFonts w:ascii="Arial" w:hAnsi="Arial" w:cs="Arial"/>
          <w:color w:val="000000"/>
          <w:sz w:val="18"/>
          <w:szCs w:val="18"/>
        </w:rPr>
        <w:t>Опубл</w:t>
      </w:r>
      <w:r w:rsidRPr="00D96CB3">
        <w:rPr>
          <w:rFonts w:ascii="Arial" w:hAnsi="Arial" w:cs="Arial"/>
          <w:color w:val="000000"/>
          <w:sz w:val="18"/>
          <w:szCs w:val="18"/>
          <w:lang w:val="en-US"/>
        </w:rPr>
        <w:t>. 18.10:2007. .</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129. Rosensweig R.E. Heating magnetic fluid with' alternating magnetic field // J. Magn. Magn. Mater., 2002. V.252. - P. 370-374.</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130. Pankhurst Q.A., Connolly J., Jones S:K., Dobson J. Applications of magnetic nanoparticles in biomedicine // J: Phys. D:.Appl. Phys., 2003; V. 36. -P. R167-R181.</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131. Cartmell S.H., Dobson J., Verschueren S., Hughes S., Eh Haj A.J. Mechanical conditioning of bone cells in vitro using magnetic microparticle technology // European-Cells and Materials, 2002. V. 4 (2); - P: 130-131.</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132. Fukuda N., Ishii J., Tanaka </w:t>
      </w:r>
      <w:r>
        <w:rPr>
          <w:rFonts w:ascii="Arial" w:hAnsi="Arial" w:cs="Arial"/>
          <w:color w:val="000000"/>
          <w:sz w:val="18"/>
          <w:szCs w:val="18"/>
        </w:rPr>
        <w:t>Т</w:t>
      </w:r>
      <w:r w:rsidRPr="00D96CB3">
        <w:rPr>
          <w:rFonts w:ascii="Arial" w:hAnsi="Arial" w:cs="Arial"/>
          <w:color w:val="000000"/>
          <w:sz w:val="18"/>
          <w:szCs w:val="18"/>
          <w:lang w:val="en-US"/>
        </w:rPr>
        <w:t>., Fukuda H:, Ohnishi N., Kondo A. Rapid and efficient selection of yeast displaying a target protein using thermo-responsive magnetic nanoparticles // Biotechnol!. Prog., 2008. V. 24 (2). - P. 352-357.</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133. Chiang C.L., Sung C.S., Wu T.F., Chen C.Y., Hsu C.Y. Application of superparamagnetic nanoparticles in- purification of plasmid DNA from bacterial cells // J. Chromatogr. </w:t>
      </w:r>
      <w:r>
        <w:rPr>
          <w:rFonts w:ascii="Arial" w:hAnsi="Arial" w:cs="Arial"/>
          <w:color w:val="000000"/>
          <w:sz w:val="18"/>
          <w:szCs w:val="18"/>
        </w:rPr>
        <w:t>В</w:t>
      </w:r>
      <w:r w:rsidRPr="00D96CB3">
        <w:rPr>
          <w:rFonts w:ascii="Arial" w:hAnsi="Arial" w:cs="Arial"/>
          <w:color w:val="000000"/>
          <w:sz w:val="18"/>
          <w:szCs w:val="18"/>
          <w:lang w:val="en-US"/>
        </w:rPr>
        <w:t xml:space="preserve"> Analyt. Technol. Biomed. Life. Sci., 2005. V. 822 (1-2). -P. 54-60.</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134. Sebastianelli A., Sen </w:t>
      </w:r>
      <w:r>
        <w:rPr>
          <w:rFonts w:ascii="Arial" w:hAnsi="Arial" w:cs="Arial"/>
          <w:color w:val="000000"/>
          <w:sz w:val="18"/>
          <w:szCs w:val="18"/>
        </w:rPr>
        <w:t>Т</w:t>
      </w:r>
      <w:r w:rsidRPr="00D96CB3">
        <w:rPr>
          <w:rFonts w:ascii="Arial" w:hAnsi="Arial" w:cs="Arial"/>
          <w:color w:val="000000"/>
          <w:sz w:val="18"/>
          <w:szCs w:val="18"/>
          <w:lang w:val="en-US"/>
        </w:rPr>
        <w:t>., Bruce I.J. Extraction of DNA from soil using nanoparticles by magnetic bioseparation // Lett. Appl. Microbiol., 2008. V. 46 (4).-P 488-491.</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lastRenderedPageBreak/>
        <w:t>135. Kaittanis C., Naser S.A., Perez J.M. One-step, nanoparticle-mediated bacterial detection with magnetic relaxation // Nano Lett., 2007. V. 7 (2). - P. 380-383.</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136. Amagliani G., Omiccioli E., Campo A., Bruce I.J., Brandi G., Magnani M. Development of a magnetic capture hybridization-PCR assay for Listeria monocytogenes direct detection in milk samples // J. Appl. Microbiol., 2006. V. 100 (2).-P. 375-383.</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137. Zhao M., Josephson L., Tang Y., Weissleder R. Magnetic sensors for protease assays // Angew. Chem. Int. Ed. Engl., 2003. V. 42 (12). - P. 1375-1378.</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138. Perez J.M., Josephson L., O'Loughlin </w:t>
      </w:r>
      <w:r>
        <w:rPr>
          <w:rFonts w:ascii="Arial" w:hAnsi="Arial" w:cs="Arial"/>
          <w:color w:val="000000"/>
          <w:sz w:val="18"/>
          <w:szCs w:val="18"/>
        </w:rPr>
        <w:t>Т</w:t>
      </w:r>
      <w:r w:rsidRPr="00D96CB3">
        <w:rPr>
          <w:rFonts w:ascii="Arial" w:hAnsi="Arial" w:cs="Arial"/>
          <w:color w:val="000000"/>
          <w:sz w:val="18"/>
          <w:szCs w:val="18"/>
          <w:lang w:val="en-US"/>
        </w:rPr>
        <w:t>., Hogemann D., Weissleder R. Magnetic relaxation switches capable of sensing molecular interactions // Nat Biotechnol, 2002. V. 20 (8). - P. 816-820.</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139. Grimm J., Perez J. M., Josephson L., Weissleder R. Novel nanosensors for rapid analysis of telomerase activity // Cancer Res., 2004. V. 64 (2). - P. 639-643.</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sidRPr="00D96CB3">
        <w:rPr>
          <w:rFonts w:ascii="Arial" w:hAnsi="Arial" w:cs="Arial"/>
          <w:color w:val="000000"/>
          <w:sz w:val="18"/>
          <w:szCs w:val="18"/>
          <w:lang w:val="en-US"/>
        </w:rPr>
        <w:t xml:space="preserve">140. Josephson L., Perez J.M., Weissleder R. Magnetic Nanosensors for the Detection of Oligonucleotide Sequences // Angewandte Chemie International Edition, 2001. </w:t>
      </w:r>
      <w:r>
        <w:rPr>
          <w:rFonts w:ascii="Arial" w:hAnsi="Arial" w:cs="Arial"/>
          <w:color w:val="000000"/>
          <w:sz w:val="18"/>
          <w:szCs w:val="18"/>
        </w:rPr>
        <w:t>V. 40 (17). - P. 3204-3206.</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Pr>
          <w:rFonts w:ascii="Arial" w:hAnsi="Arial" w:cs="Arial"/>
          <w:color w:val="000000"/>
          <w:sz w:val="18"/>
          <w:szCs w:val="18"/>
        </w:rPr>
        <w:t>141. Мэнсфилд П. Быстрая магнитно-резонансная томография- // Успехи физических наук, 2005. Т</w:t>
      </w:r>
      <w:r w:rsidRPr="00D96CB3">
        <w:rPr>
          <w:rFonts w:ascii="Arial" w:hAnsi="Arial" w:cs="Arial"/>
          <w:color w:val="000000"/>
          <w:sz w:val="18"/>
          <w:szCs w:val="18"/>
          <w:lang w:val="en-US"/>
        </w:rPr>
        <w:t xml:space="preserve">. 175 (10). - </w:t>
      </w:r>
      <w:r>
        <w:rPr>
          <w:rFonts w:ascii="Arial" w:hAnsi="Arial" w:cs="Arial"/>
          <w:color w:val="000000"/>
          <w:sz w:val="18"/>
          <w:szCs w:val="18"/>
        </w:rPr>
        <w:t>С</w:t>
      </w:r>
      <w:r w:rsidRPr="00D96CB3">
        <w:rPr>
          <w:rFonts w:ascii="Arial" w:hAnsi="Arial" w:cs="Arial"/>
          <w:color w:val="000000"/>
          <w:sz w:val="18"/>
          <w:szCs w:val="18"/>
          <w:lang w:val="en-US"/>
        </w:rPr>
        <w:t>. 1044-1052.</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142. Touchefeu Y., Harrington K.J., Galmiche J.P., Vassaux G. Review article: gene therapy, recent developments and future prospects in gastrointestinal oncology//Aliment. Pharmacol. Ther., 2010. V. 32 (8). - P. 953-968.</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143. Xu L., Frederik P., Pirollo K.F., Tang W.H., Rait A., Xiang L.M., Huang W., Cruz I., Yin Y., Chang E.H. Self-assembly of a virus-mimicking nanostructure system for efficient tumor-targeted gene delivery // Hum. Gene Ther., 2002. V. 13(3).-P. 469-481.</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144. Pap T., Gay R.E., Muller-Ladner U., Gay S. Ex vivo gene transfer in the years to come // Arthritis. Res., 2002. V. 4 (1). - P. 10-12.</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145. Widder K.J., Senyel A.E., Scarpelli G.D. Magnetic microspheres: a model system of site specific drug delivery in vivo // Proc. Soc. Exp. Biol; Med., 1978. -V. 158(2).-P. 141-146.</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146. Mykhaylyk O., Zelphati O., Rosenecker J., Plank G. siRNA delivery by magnetofection // Curr. Opin. Mol. Ther., 2008. V. 10 (5). - P: 493-505.</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147. Kneuer C., Sameti M., Haltner E.G., Schiestel T., Schirra H., Schmidt H., Lehr C.M. Silica nanoparticles modified with aminosilanes as carriers for plasmid DNA // Int. J. Pharm., 2000. V. 196 (2). - P. 257-261.</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148. Krotz F., de Wit C., Sohn H.Y., Zahler S., Gloe T., Pohl U., Plank C. Magnetofection—a highly efficient tool for antisense oligonucleotide delivery in vitro and in vivo // Mol. Ther., 2003; V. 7 (5 Pt 1). - P.700-710.</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149. Gersting S.W., Schillinger U., Lausier J., Nicklaus P., Rudolph C., Plank C., Reinhardt D., Rosenecker J. Gene delivery to respiratory epithelial cells by magnetofection // J. Gene Med., 2004. V. 6 (8). - P. 913-922.</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150. Schillinger U., Brill T., Rudolph C., Huth S., Gersting S., Krotz F., Hirschberger J., Bergemann C., Plank C. Advances in magnetofectionmagnetically guided nucleic acid delivery // J. Magn. Magn. Mater., 2005. V. 293.-P. 501-508.</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151. He X.X., Wang K. , Tan W.5 Liu B., Lin X., He C., Li D., Huang S., Li J. Bioconjugated nanoparticles for DNA protection from cleavage // J. Am. Chem. Soc., 2003. V. 125 (24). - P. 7168-7169.</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lastRenderedPageBreak/>
        <w:t>152. Mykhaylyk O.,' Antequera Y.S., Vlaskou D., Plank C. Generation of magnetic nonviral gene transfer agents and magnetofection in vitro // Nat. Protoc., 2007. V. 2 (10). - P. 2391-2411.</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153. Dobson J. Gene therapy progress and prospects: magnetic nanoparticle-based gene delivery // Gene Ther., 2006. V. 13 (4). - P. 283-287.</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154. You C.-C., Chompoosor A., Rotello V.M: The biomacromolecule-nanoparticle interface // NanoToday, 2007. V. 2 (3). - P. 34-43.</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155. Mcintosh C.M., Esposito E.A., Boa! A.K., Simard J.Mi, Martin C.T., Rotello V.M. Inhibition? of DNA Transcription^ Using Cationic Mixed Monolayer Protected Gold Clusters // J. Am. Chem. Soc., 20011 V. 123. P. 7626-7629.</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156. Han. G., Chari N.S., Verma A., Hong R., Martin C.T., Rotello V.M. Controlled1 Recovery of the Transcription1 of Nanoparticle-Bound DNA by Intracellular Concentrations of Glutathione // Bioconjugate Chem., 2005. V. 16. -P.-1356-1359.</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157. Han G., You C.-C., Kim B.-j., Turingam R.S., Forbes N.S., Martin C.T., Rotello V.M. Light-Regulated Release of DNA and Its Delivery to Nuclei by Means of Photolabile Gold Nanoparticles // Angew. Chem. Int. Ed., 2006. V. 45. -P. 3165-3169.</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158. Donaldson K., Tran L., Jimenez L.A., Duffin R., Newby D.E., Mills N., MacNee W., Stone V. Combustion-derived nanoparticles: a review of theirtoxicology following inhalation exposure // Part Fibre Toxicol, 2005. V. 2. - P. 10.</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159. Warheit D.B., Laurence B.R., Reed K.L., Roach D.H., Reynolds G.A.,. Webb T.R. Comparative pulmonary toxicity assessment of single-wall carbon nanotubes in rats // Toxicol. Sei., 2004. V. 77 (1). - P. 117-125.</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160. Lam C.W., James J.T., McCluskey R., Hunter R.L. Pulmonary toxicity of single-wall carbon nanotubes in mice 7 and 90 days after intratracheal instillation // Toxicol. Sei., 2004. V. 77 (1). - P. 126-134.</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161. Karakoti A.Si, HenchvL.L., Seal S. The potential toxicity of nanomateriäls— The role of surfaces // J. of the Minerals, Metals and Materials Society, 2006. V. 58 (7). - P. 77-82.</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162. Gurr J.R., Wang A.S., Chen C.H., Jan K.Y. Ultrafine titanium dioxide particles in the absence of photoactivation-can induce oxidative damage to human bronchial epithelial cells // Toxicology, 2005. ,- V. 213 (1-2). P. 66-73;</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163. HussaimS.M., Hess K.L., Gearhart J.M., Geiss K.T., Schlager J.J. In vitro toxicity of nanoparticles in BRL 3A rat liver cells // Toxicol. In Vitro, 2005. V. 19 (7).-P. 975-983. '</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164. Goodman C.M., McCusker C.D., Yilmaz T., Rotello V.M. Toxicity of gold nanoparticles functionalized with cationic and anionic side chains // Bioconjug. Chem., 2004. V. 15 (4). - P. 897-900.</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165. Schubert D., Dargusch R., Raitano J., Chan S.W. Cerium and yttrium oxide nanoparticles are neuroprotective // Biochem; Biophys. Res. Commun., 2006. V. 342 (1). - P. 86-91.</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166. Zhao'X.,. Striolo'A., Cummings P.T. G60 binds to and deforms nucleotides // Biophys. J., 2005. V. 89 (6). - P. 3856-3862.</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167. Dybdahl M., Risom L., Bornholdt J., Autrup H., Loft S., Wallin H. Inflammatory and genotoxic effects of diesel particles in vitro and in vivo // Mutat. Res., 2004. V. 562 (1-2). - P. 119-131.</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168. Knaapen A.M., Seiler F., Schilderman P.A., Nehls P., Bruch J., Schins R.P., BornrP.J. Neutrophils cause oxidative DNA damage in alveolar epithelial cells // Free Radic. Biol. Med., 1999. V. 27 (1-2). - P. 234-240.</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lastRenderedPageBreak/>
        <w:t>169. Baldwin E.L., Byl J.A., Osheroff N. Cobalt enhances DNA cleavage mediated by human topoisomerase II alpha in vitro and in cultured cells // Biochemistry, 2004. V. 43 (3). - P. 728-735.</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sidRPr="00D96CB3">
        <w:rPr>
          <w:rFonts w:ascii="Arial" w:hAnsi="Arial" w:cs="Arial"/>
          <w:color w:val="000000"/>
          <w:sz w:val="18"/>
          <w:szCs w:val="18"/>
          <w:lang w:val="en-US"/>
        </w:rPr>
        <w:t xml:space="preserve">170. Van Leeriputten E., Horisberger. M. Immobilization of Enzymes on Magnetic Particles // Biotechnology and Bioengineering, 1974. </w:t>
      </w:r>
      <w:r>
        <w:rPr>
          <w:rFonts w:ascii="Arial" w:hAnsi="Arial" w:cs="Arial"/>
          <w:color w:val="000000"/>
          <w:sz w:val="18"/>
          <w:szCs w:val="18"/>
        </w:rPr>
        <w:t>V. 16. - P. 385396. . ; . .</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171. Везер В. Фосфор и его соединения / В. Везер. М: Изд-во иностранной литературы, 1962. - 690 с. ■</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sidRPr="00D96CB3">
        <w:rPr>
          <w:rFonts w:ascii="Arial" w:hAnsi="Arial" w:cs="Arial"/>
          <w:color w:val="000000"/>
          <w:sz w:val="18"/>
          <w:szCs w:val="18"/>
          <w:lang w:val="en-US"/>
        </w:rPr>
        <w:t xml:space="preserve">172. Cavaluzzi M.J., Bôrer P.N. Revised UV extinction coefficients for nuclëosidë-5'-monophosphates and unpairediDNA and RNA // Nucleic Acids Res.,, 2004. </w:t>
      </w:r>
      <w:r>
        <w:rPr>
          <w:rFonts w:ascii="Arial" w:hAnsi="Arial" w:cs="Arial"/>
          <w:color w:val="000000"/>
          <w:sz w:val="18"/>
          <w:szCs w:val="18"/>
        </w:rPr>
        <w:t>V. 32 (1). - P. el3.</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Pr>
          <w:rFonts w:ascii="Arial" w:hAnsi="Arial" w:cs="Arial"/>
          <w:color w:val="000000"/>
          <w:sz w:val="18"/>
          <w:szCs w:val="18"/>
        </w:rPr>
        <w:t>173. Маниатис Т. Методы генетической инженерии. Молекулярное' клонирование / Т. Маниатис, Э. Фрич, Д. Сэмбрук. М.: Мир, 1984 - 480 с.</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Pr>
          <w:rFonts w:ascii="Arial" w:hAnsi="Arial" w:cs="Arial"/>
          <w:color w:val="000000"/>
          <w:sz w:val="18"/>
          <w:szCs w:val="18"/>
        </w:rPr>
        <w:t>174. Золотарев В.М., Лыгин В.И;, Тарасевич Б.Н. Спектры внутреннего отражения поверхностных соединений и адсорбированных молекул // Успехи химии, 1981.- Т</w:t>
      </w:r>
      <w:r w:rsidRPr="00D96CB3">
        <w:rPr>
          <w:rFonts w:ascii="Arial" w:hAnsi="Arial" w:cs="Arial"/>
          <w:color w:val="000000"/>
          <w:sz w:val="18"/>
          <w:szCs w:val="18"/>
          <w:lang w:val="en-US"/>
        </w:rPr>
        <w:t xml:space="preserve">. 50 (1). </w:t>
      </w:r>
      <w:r>
        <w:rPr>
          <w:rFonts w:ascii="Arial" w:hAnsi="Arial" w:cs="Arial"/>
          <w:color w:val="000000"/>
          <w:sz w:val="18"/>
          <w:szCs w:val="18"/>
        </w:rPr>
        <w:t>С</w:t>
      </w:r>
      <w:r w:rsidRPr="00D96CB3">
        <w:rPr>
          <w:rFonts w:ascii="Arial" w:hAnsi="Arial" w:cs="Arial"/>
          <w:color w:val="000000"/>
          <w:sz w:val="18"/>
          <w:szCs w:val="18"/>
          <w:lang w:val="en-US"/>
        </w:rPr>
        <w:t>. 24-53.</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 xml:space="preserve">175. Tsuboi </w:t>
      </w:r>
      <w:r>
        <w:rPr>
          <w:rFonts w:ascii="Arial" w:hAnsi="Arial" w:cs="Arial"/>
          <w:color w:val="000000"/>
          <w:sz w:val="18"/>
          <w:szCs w:val="18"/>
        </w:rPr>
        <w:t>М</w:t>
      </w:r>
      <w:r w:rsidRPr="00D96CB3">
        <w:rPr>
          <w:rFonts w:ascii="Arial" w:hAnsi="Arial" w:cs="Arial"/>
          <w:color w:val="000000"/>
          <w:sz w:val="18"/>
          <w:szCs w:val="18"/>
          <w:lang w:val="en-US"/>
        </w:rPr>
        <w:t>. Application of Infrared Spectroscopy to Structure Studies of Nucleic Acids // Applied Spectroscopy Reviews, 1970. V. 3 (1). - P: 45-90.</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176. Rivetti C., Guthold M., Bustamante C. Scanning* force-microscopy of DNA deposited onto mica: equilibration versus kinetic trapping studied by statistical polymer chain analysis // J. Mol. Biol., 1996.- V. 264'(5). P. 919-932.</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177. Parikh S.J:, Chorover J. ATR-FTIR spectroscopy reveals bond formation during bacterial adhesion to iron oxide // Langmuir, 2006. V. 22 (20). - P. 84928500.</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178. Wijnja H., Schulthess C.P. Carbonate Adsorption Mechanism on Goethite Studied with ATR-FTIR, DRIFT, and Proton Coadsorption Measurements // Soil Science Society of America J., 2001. V. 65. - P. 324-330.</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sidRPr="00D96CB3">
        <w:rPr>
          <w:rFonts w:ascii="Arial" w:hAnsi="Arial" w:cs="Arial"/>
          <w:color w:val="000000"/>
          <w:sz w:val="18"/>
          <w:szCs w:val="18"/>
          <w:lang w:val="en-US"/>
        </w:rPr>
        <w:t xml:space="preserve">179. Bargar J.R., Kubicki J.D., Reitmeyer R., Davis J.A. ATR-FTIR spectroscopic characterization of coexisting carbonate surface complexes on hematite //Geochimica et Cosmochimica Acta, 2005. </w:t>
      </w:r>
      <w:r>
        <w:rPr>
          <w:rFonts w:ascii="Arial" w:hAnsi="Arial" w:cs="Arial"/>
          <w:color w:val="000000"/>
          <w:sz w:val="18"/>
          <w:szCs w:val="18"/>
        </w:rPr>
        <w:t>V. 69 (6). - P. 1527-1542.</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Pr>
          <w:rFonts w:ascii="Arial" w:hAnsi="Arial" w:cs="Arial"/>
          <w:color w:val="000000"/>
          <w:sz w:val="18"/>
          <w:szCs w:val="18"/>
        </w:rPr>
        <w:t>180. Джайлс Ч. Адсорбция из растворов на поверхности твердых тел / Ч. Джайлс, Б. Инграм, Дж. Клюни</w:t>
      </w:r>
      <w:r w:rsidRPr="00D96CB3">
        <w:rPr>
          <w:rFonts w:ascii="Arial" w:hAnsi="Arial" w:cs="Arial"/>
          <w:color w:val="000000"/>
          <w:sz w:val="18"/>
          <w:szCs w:val="18"/>
          <w:lang w:val="en-US"/>
        </w:rPr>
        <w:t xml:space="preserve"> </w:t>
      </w:r>
      <w:r>
        <w:rPr>
          <w:rFonts w:ascii="Arial" w:hAnsi="Arial" w:cs="Arial"/>
          <w:color w:val="000000"/>
          <w:sz w:val="18"/>
          <w:szCs w:val="18"/>
        </w:rPr>
        <w:t>и</w:t>
      </w:r>
      <w:r w:rsidRPr="00D96CB3">
        <w:rPr>
          <w:rFonts w:ascii="Arial" w:hAnsi="Arial" w:cs="Arial"/>
          <w:color w:val="000000"/>
          <w:sz w:val="18"/>
          <w:szCs w:val="18"/>
          <w:lang w:val="en-US"/>
        </w:rPr>
        <w:t xml:space="preserve"> </w:t>
      </w:r>
      <w:r>
        <w:rPr>
          <w:rFonts w:ascii="Arial" w:hAnsi="Arial" w:cs="Arial"/>
          <w:color w:val="000000"/>
          <w:sz w:val="18"/>
          <w:szCs w:val="18"/>
        </w:rPr>
        <w:t>др</w:t>
      </w:r>
      <w:r w:rsidRPr="00D96CB3">
        <w:rPr>
          <w:rFonts w:ascii="Arial" w:hAnsi="Arial" w:cs="Arial"/>
          <w:color w:val="000000"/>
          <w:sz w:val="18"/>
          <w:szCs w:val="18"/>
          <w:lang w:val="en-US"/>
        </w:rPr>
        <w:t xml:space="preserve">. </w:t>
      </w:r>
      <w:r>
        <w:rPr>
          <w:rFonts w:ascii="Arial" w:hAnsi="Arial" w:cs="Arial"/>
          <w:color w:val="000000"/>
          <w:sz w:val="18"/>
          <w:szCs w:val="18"/>
        </w:rPr>
        <w:t>М</w:t>
      </w:r>
      <w:r w:rsidRPr="00D96CB3">
        <w:rPr>
          <w:rFonts w:ascii="Arial" w:hAnsi="Arial" w:cs="Arial"/>
          <w:color w:val="000000"/>
          <w:sz w:val="18"/>
          <w:szCs w:val="18"/>
          <w:lang w:val="en-US"/>
        </w:rPr>
        <w:t xml:space="preserve">.: </w:t>
      </w:r>
      <w:r>
        <w:rPr>
          <w:rFonts w:ascii="Arial" w:hAnsi="Arial" w:cs="Arial"/>
          <w:color w:val="000000"/>
          <w:sz w:val="18"/>
          <w:szCs w:val="18"/>
        </w:rPr>
        <w:t>Мир</w:t>
      </w:r>
      <w:r w:rsidRPr="00D96CB3">
        <w:rPr>
          <w:rFonts w:ascii="Arial" w:hAnsi="Arial" w:cs="Arial"/>
          <w:color w:val="000000"/>
          <w:sz w:val="18"/>
          <w:szCs w:val="18"/>
          <w:lang w:val="en-US"/>
        </w:rPr>
        <w:t xml:space="preserve">, 1987. - 488 </w:t>
      </w:r>
      <w:r>
        <w:rPr>
          <w:rFonts w:ascii="Arial" w:hAnsi="Arial" w:cs="Arial"/>
          <w:color w:val="000000"/>
          <w:sz w:val="18"/>
          <w:szCs w:val="18"/>
        </w:rPr>
        <w:t>с</w:t>
      </w:r>
      <w:r w:rsidRPr="00D96CB3">
        <w:rPr>
          <w:rFonts w:ascii="Arial" w:hAnsi="Arial" w:cs="Arial"/>
          <w:color w:val="000000"/>
          <w:sz w:val="18"/>
          <w:szCs w:val="18"/>
          <w:lang w:val="en-US"/>
        </w:rPr>
        <w:t>.</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181. Stern O.Z. // Electrochemistry, 1924. V. 30. - P. 508.</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182. McBride M.B. A Critique of Diffuse Double Layer Models Applied to Colloid and Surface Chemistry // Clays and Clay Minerals, 1997. V. 45 (4). - P. 598-608.</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183. Hayes K.F., Papelis C., Leckie J.O. Modeling ionic strength effects on anion adsorption at hydrous oxide/solution interfaces // J. of Colloid and Interface Sci., 1988. V. 125 (2). - P. 717-726</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184. Taillandier E., Liquier J. Infrared spectroscopy of DNA // Methods Enzymol., 1992.-V. 211.-P. 307-335.</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185. Tajmir-Riahi H.A. Interaction of La (III) and Tb (III) ions with purine nucleotides: evidence for metal chelation (N-7-</w:t>
      </w:r>
      <w:r>
        <w:rPr>
          <w:rFonts w:ascii="Arial" w:hAnsi="Arial" w:cs="Arial"/>
          <w:color w:val="000000"/>
          <w:sz w:val="18"/>
          <w:szCs w:val="18"/>
        </w:rPr>
        <w:t>М</w:t>
      </w:r>
      <w:r w:rsidRPr="00D96CB3">
        <w:rPr>
          <w:rFonts w:ascii="Arial" w:hAnsi="Arial" w:cs="Arial"/>
          <w:color w:val="000000"/>
          <w:sz w:val="18"/>
          <w:szCs w:val="18"/>
          <w:lang w:val="en-US"/>
        </w:rPr>
        <w:t>-</w:t>
      </w:r>
      <w:r>
        <w:rPr>
          <w:rFonts w:ascii="Arial" w:hAnsi="Arial" w:cs="Arial"/>
          <w:color w:val="000000"/>
          <w:sz w:val="18"/>
          <w:szCs w:val="18"/>
        </w:rPr>
        <w:t>РОЗ</w:t>
      </w:r>
      <w:r w:rsidRPr="00D96CB3">
        <w:rPr>
          <w:rFonts w:ascii="Arial" w:hAnsi="Arial" w:cs="Arial"/>
          <w:color w:val="000000"/>
          <w:sz w:val="18"/>
          <w:szCs w:val="18"/>
          <w:lang w:val="en-US"/>
        </w:rPr>
        <w:t>)» and the effect of macrochelate formation on the nucleotide sugar conformation // Biopolymers, 1991.-V. 31 (9).-P. 1065-1075.</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186. Lindqvist M., Graslund A. An FTIR and CD study of the structural effects of G-tract length and sequence context on DNA conformation in solution // J; Mol. Biol., 2001. V. 314 (3). - P. 423-432.</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lastRenderedPageBreak/>
        <w:t>187. Dev S.B., Walters L. Fourier transform infrared spectroscopy for the characterization of a model peptide-DNA interaction // Biopolymers, 1990. V. 29 (1).-P. 289-299.</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188. Malonga H., Neault J.F., Arakawa H., Tajmir-Riahi H.A. DNA Interaction with Human Serum Albumin Studied by Affinity Capillary Electrophoresis and FTIR Spectroscopy // DNA and Cell Biology, 2006. -V. 25 (1). P. 63-68.</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189. Neault J.F., Naoui M., Manfait M., Tajmir-Riahi H.A. Aspirin-DNA interaction studied by FTIR and laser Raman difference spectroscopy // FEBS Lett., 1996. V. 382 (1-2). - P. 26-30.</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190. Dagneaux G., Liquier J., Taillandier E. Sugar conformations in DNA and RNA-DNA triple helices determined by FTIR spectroscopy: role of backbone composition // Biochemistry, 1995: V. 34 (51). -P! 16618-16623;</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191. Fritzsche HI, Akliebat A., Taillandier E., Rippe K., Joyih T.Mi Structure:and drug interactions of parallel-stranded: DNA studied by infrared spectroscopy and fluorescence•// Nucleic Acids Res., 1993. V 21 (22): - P.6 5085-509V. ,</w:t>
      </w:r>
    </w:p>
    <w:p w:rsidR="00D96CB3" w:rsidRPr="00D96CB3" w:rsidRDefault="00D96CB3" w:rsidP="00D96CB3">
      <w:pPr>
        <w:pStyle w:val="a6"/>
        <w:spacing w:before="0" w:beforeAutospacing="0" w:after="270" w:afterAutospacing="0" w:line="270" w:lineRule="atLeast"/>
        <w:rPr>
          <w:rFonts w:ascii="Arial" w:hAnsi="Arial" w:cs="Arial"/>
          <w:color w:val="000000"/>
          <w:sz w:val="18"/>
          <w:szCs w:val="18"/>
          <w:lang w:val="en-US"/>
        </w:rPr>
      </w:pPr>
      <w:r w:rsidRPr="00D96CB3">
        <w:rPr>
          <w:rFonts w:ascii="Arial" w:hAnsi="Arial" w:cs="Arial"/>
          <w:color w:val="000000"/>
          <w:sz w:val="18"/>
          <w:szCs w:val="18"/>
          <w:lang w:val="en-US"/>
        </w:rPr>
        <w:t>192. Xu Q.S.,Kucera R.B., Roberts RJ"~Guo H.C. An asymmetric complex of restriction endonuclease Mspl on its palindromic DNA recognition site // Structure, 2004. -V. 12 (9). P; 1741-1747.</w:t>
      </w:r>
    </w:p>
    <w:p w:rsidR="00D96CB3" w:rsidRDefault="00D96CB3" w:rsidP="00D96CB3">
      <w:pPr>
        <w:pStyle w:val="a6"/>
        <w:spacing w:before="0" w:beforeAutospacing="0" w:after="270" w:afterAutospacing="0" w:line="270" w:lineRule="atLeast"/>
        <w:rPr>
          <w:rFonts w:ascii="Arial" w:hAnsi="Arial" w:cs="Arial"/>
          <w:color w:val="000000"/>
          <w:sz w:val="18"/>
          <w:szCs w:val="18"/>
        </w:rPr>
      </w:pPr>
      <w:r w:rsidRPr="00D96CB3">
        <w:rPr>
          <w:rFonts w:ascii="Arial" w:hAnsi="Arial" w:cs="Arial"/>
          <w:color w:val="000000"/>
          <w:sz w:val="18"/>
          <w:szCs w:val="18"/>
          <w:lang w:val="en-US"/>
        </w:rPr>
        <w:t xml:space="preserve">193. Jang N.H. The Coordination Chemistry of DNA Nucleosides on Gold Nanoparticles as a Probe by SERS // Bull. </w:t>
      </w:r>
      <w:r>
        <w:rPr>
          <w:rFonts w:ascii="Arial" w:hAnsi="Arial" w:cs="Arial"/>
          <w:color w:val="000000"/>
          <w:sz w:val="18"/>
          <w:szCs w:val="18"/>
        </w:rPr>
        <w:t>Korean Chem. Soc., 2002. V. 23 (12). -P. 1790-1800.</w:t>
      </w:r>
    </w:p>
    <w:p w:rsidR="00D96CB3" w:rsidRDefault="00D96CB3" w:rsidP="00D96CB3">
      <w:pPr>
        <w:shd w:val="clear" w:color="auto" w:fill="DCEEBF"/>
        <w:spacing w:line="270" w:lineRule="atLeast"/>
        <w:jc w:val="center"/>
        <w:rPr>
          <w:rFonts w:ascii="Trebuchet MS" w:hAnsi="Trebuchet MS" w:cs="Arial"/>
          <w:b/>
          <w:bCs/>
          <w:color w:val="5C9600"/>
          <w:sz w:val="21"/>
          <w:szCs w:val="21"/>
        </w:rPr>
      </w:pPr>
      <w:r>
        <w:rPr>
          <w:rFonts w:ascii="Trebuchet MS" w:hAnsi="Trebuchet MS" w:cs="Arial"/>
          <w:b/>
          <w:bCs/>
          <w:color w:val="5C9600"/>
          <w:sz w:val="21"/>
          <w:szCs w:val="21"/>
        </w:rPr>
        <w:t>Информация о работе</w:t>
      </w:r>
    </w:p>
    <w:p w:rsidR="00D96CB3" w:rsidRDefault="00D96CB3" w:rsidP="00D96CB3">
      <w:pPr>
        <w:numPr>
          <w:ilvl w:val="0"/>
          <w:numId w:val="23"/>
        </w:numPr>
        <w:spacing w:after="135" w:line="240" w:lineRule="auto"/>
        <w:ind w:left="0"/>
        <w:rPr>
          <w:rFonts w:ascii="Arial" w:hAnsi="Arial" w:cs="Arial"/>
          <w:color w:val="000000"/>
          <w:sz w:val="18"/>
          <w:szCs w:val="18"/>
        </w:rPr>
      </w:pPr>
      <w:r>
        <w:rPr>
          <w:rFonts w:ascii="Arial" w:hAnsi="Arial" w:cs="Arial"/>
          <w:i/>
          <w:iCs/>
          <w:noProof/>
          <w:color w:val="000000"/>
          <w:sz w:val="18"/>
          <w:szCs w:val="18"/>
        </w:rPr>
        <w:drawing>
          <wp:inline distT="0" distB="0" distL="0" distR="0">
            <wp:extent cx="152400" cy="152400"/>
            <wp:effectExtent l="19050" t="0" r="0" b="0"/>
            <wp:docPr id="12" name="Рисунок 1" descr="http://earthpapers.net/images/ico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arthpapers.net/images/ico27.png"/>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apple-converted-space"/>
          <w:rFonts w:ascii="Arial" w:hAnsi="Arial" w:cs="Arial"/>
          <w:color w:val="000000"/>
          <w:sz w:val="18"/>
          <w:szCs w:val="18"/>
        </w:rPr>
        <w:t> </w:t>
      </w:r>
      <w:r>
        <w:rPr>
          <w:rFonts w:ascii="Arial" w:hAnsi="Arial" w:cs="Arial"/>
          <w:color w:val="000000"/>
          <w:sz w:val="18"/>
          <w:szCs w:val="18"/>
        </w:rPr>
        <w:t>Першина, Александра Геннадьевна</w:t>
      </w:r>
    </w:p>
    <w:p w:rsidR="00D96CB3" w:rsidRDefault="00D96CB3" w:rsidP="00D96CB3">
      <w:pPr>
        <w:numPr>
          <w:ilvl w:val="0"/>
          <w:numId w:val="23"/>
        </w:numPr>
        <w:spacing w:after="135" w:line="240" w:lineRule="auto"/>
        <w:ind w:left="0"/>
        <w:rPr>
          <w:rFonts w:ascii="Arial" w:hAnsi="Arial" w:cs="Arial"/>
          <w:color w:val="000000"/>
          <w:sz w:val="18"/>
          <w:szCs w:val="18"/>
        </w:rPr>
      </w:pPr>
      <w:r>
        <w:rPr>
          <w:rFonts w:ascii="Arial" w:hAnsi="Arial" w:cs="Arial"/>
          <w:i/>
          <w:iCs/>
          <w:noProof/>
          <w:color w:val="000000"/>
          <w:sz w:val="18"/>
          <w:szCs w:val="18"/>
        </w:rPr>
        <w:drawing>
          <wp:inline distT="0" distB="0" distL="0" distR="0">
            <wp:extent cx="152400" cy="152400"/>
            <wp:effectExtent l="19050" t="0" r="0" b="0"/>
            <wp:docPr id="1" name="Рисунок 2" descr="http://earthpapers.net/images/ico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arthpapers.net/images/ico31.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apple-converted-space"/>
          <w:rFonts w:ascii="Arial" w:hAnsi="Arial" w:cs="Arial"/>
          <w:color w:val="000000"/>
          <w:sz w:val="18"/>
          <w:szCs w:val="18"/>
        </w:rPr>
        <w:t> </w:t>
      </w:r>
      <w:r>
        <w:rPr>
          <w:rFonts w:ascii="Arial" w:hAnsi="Arial" w:cs="Arial"/>
          <w:color w:val="000000"/>
          <w:sz w:val="18"/>
          <w:szCs w:val="18"/>
        </w:rPr>
        <w:t>кандидата биологических наук</w:t>
      </w:r>
    </w:p>
    <w:p w:rsidR="00D96CB3" w:rsidRDefault="00D96CB3" w:rsidP="00D96CB3">
      <w:pPr>
        <w:numPr>
          <w:ilvl w:val="0"/>
          <w:numId w:val="23"/>
        </w:numPr>
        <w:spacing w:after="135" w:line="240" w:lineRule="auto"/>
        <w:ind w:left="0"/>
        <w:rPr>
          <w:rFonts w:ascii="Arial" w:hAnsi="Arial" w:cs="Arial"/>
          <w:color w:val="000000"/>
          <w:sz w:val="18"/>
          <w:szCs w:val="18"/>
        </w:rPr>
      </w:pPr>
      <w:r>
        <w:rPr>
          <w:rFonts w:ascii="Arial" w:hAnsi="Arial" w:cs="Arial"/>
          <w:i/>
          <w:iCs/>
          <w:noProof/>
          <w:color w:val="000000"/>
          <w:sz w:val="18"/>
          <w:szCs w:val="18"/>
        </w:rPr>
        <w:drawing>
          <wp:inline distT="0" distB="0" distL="0" distR="0">
            <wp:extent cx="142875" cy="152400"/>
            <wp:effectExtent l="19050" t="0" r="9525" b="0"/>
            <wp:docPr id="3" name="Рисунок 3" descr="http://earthpapers.net/images/ico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arthpapers.net/images/ico28.png"/>
                    <pic:cNvPicPr>
                      <a:picLocks noChangeAspect="1" noChangeArrowheads="1"/>
                    </pic:cNvPicPr>
                  </pic:nvPicPr>
                  <pic:blipFill>
                    <a:blip r:embed="rId12"/>
                    <a:srcRect/>
                    <a:stretch>
                      <a:fillRect/>
                    </a:stretch>
                  </pic:blipFill>
                  <pic:spPr bwMode="auto">
                    <a:xfrm>
                      <a:off x="0" y="0"/>
                      <a:ext cx="142875" cy="152400"/>
                    </a:xfrm>
                    <a:prstGeom prst="rect">
                      <a:avLst/>
                    </a:prstGeom>
                    <a:noFill/>
                    <a:ln w="9525">
                      <a:noFill/>
                      <a:miter lim="800000"/>
                      <a:headEnd/>
                      <a:tailEnd/>
                    </a:ln>
                  </pic:spPr>
                </pic:pic>
              </a:graphicData>
            </a:graphic>
          </wp:inline>
        </w:drawing>
      </w:r>
      <w:r>
        <w:rPr>
          <w:rStyle w:val="apple-converted-space"/>
          <w:rFonts w:ascii="Arial" w:hAnsi="Arial" w:cs="Arial"/>
          <w:color w:val="000000"/>
          <w:sz w:val="18"/>
          <w:szCs w:val="18"/>
        </w:rPr>
        <w:t> </w:t>
      </w:r>
      <w:r>
        <w:rPr>
          <w:rFonts w:ascii="Arial" w:hAnsi="Arial" w:cs="Arial"/>
          <w:color w:val="000000"/>
          <w:sz w:val="18"/>
          <w:szCs w:val="18"/>
        </w:rPr>
        <w:t>Томск, 2011</w:t>
      </w:r>
    </w:p>
    <w:p w:rsidR="00D96CB3" w:rsidRDefault="00D96CB3" w:rsidP="00D96CB3">
      <w:pPr>
        <w:numPr>
          <w:ilvl w:val="0"/>
          <w:numId w:val="23"/>
        </w:numPr>
        <w:spacing w:after="135" w:line="240" w:lineRule="auto"/>
        <w:ind w:left="0"/>
        <w:rPr>
          <w:rFonts w:ascii="Arial" w:hAnsi="Arial" w:cs="Arial"/>
          <w:color w:val="000000"/>
          <w:sz w:val="18"/>
          <w:szCs w:val="18"/>
        </w:rPr>
      </w:pPr>
      <w:r>
        <w:rPr>
          <w:rFonts w:ascii="Arial" w:hAnsi="Arial" w:cs="Arial"/>
          <w:i/>
          <w:iCs/>
          <w:noProof/>
          <w:color w:val="000000"/>
          <w:sz w:val="18"/>
          <w:szCs w:val="18"/>
        </w:rPr>
        <w:drawing>
          <wp:inline distT="0" distB="0" distL="0" distR="0">
            <wp:extent cx="152400" cy="152400"/>
            <wp:effectExtent l="19050" t="0" r="0" b="0"/>
            <wp:docPr id="4" name="Рисунок 4" descr="http://earthpapers.net/images/ico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arthpapers.net/images/ico29.png"/>
                    <pic:cNvPicPr>
                      <a:picLocks noChangeAspect="1" noChangeArrowheads="1"/>
                    </pic:cNvPicPr>
                  </pic:nvPicPr>
                  <pic:blipFill>
                    <a:blip r:embed="rId1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apple-converted-space"/>
          <w:rFonts w:ascii="Arial" w:hAnsi="Arial" w:cs="Arial"/>
          <w:color w:val="000000"/>
          <w:sz w:val="18"/>
          <w:szCs w:val="18"/>
        </w:rPr>
        <w:t> </w:t>
      </w:r>
      <w:r>
        <w:rPr>
          <w:rFonts w:ascii="Arial" w:hAnsi="Arial" w:cs="Arial"/>
          <w:color w:val="000000"/>
          <w:sz w:val="18"/>
          <w:szCs w:val="18"/>
        </w:rPr>
        <w:t>ВАК 03.01.04</w:t>
      </w:r>
    </w:p>
    <w:p w:rsidR="00D96CB3" w:rsidRDefault="00D96CB3" w:rsidP="00D96CB3">
      <w:pPr>
        <w:shd w:val="clear" w:color="auto" w:fill="DCEEBF"/>
        <w:spacing w:after="0" w:line="270" w:lineRule="atLeast"/>
        <w:jc w:val="center"/>
        <w:rPr>
          <w:rFonts w:ascii="Trebuchet MS" w:hAnsi="Trebuchet MS" w:cs="Arial"/>
          <w:b/>
          <w:bCs/>
          <w:color w:val="5C9600"/>
          <w:sz w:val="21"/>
          <w:szCs w:val="21"/>
        </w:rPr>
      </w:pPr>
      <w:r>
        <w:rPr>
          <w:rFonts w:ascii="Trebuchet MS" w:hAnsi="Trebuchet MS" w:cs="Arial"/>
          <w:b/>
          <w:bCs/>
          <w:color w:val="5C9600"/>
          <w:sz w:val="21"/>
          <w:szCs w:val="21"/>
        </w:rPr>
        <w:t>Диссертация</w:t>
      </w:r>
    </w:p>
    <w:p w:rsidR="00D96CB3" w:rsidRDefault="00D96CB3" w:rsidP="00D96CB3">
      <w:pPr>
        <w:spacing w:line="240" w:lineRule="auto"/>
        <w:jc w:val="center"/>
        <w:rPr>
          <w:rFonts w:ascii="Arial" w:hAnsi="Arial" w:cs="Arial"/>
          <w:color w:val="000000"/>
          <w:sz w:val="18"/>
          <w:szCs w:val="18"/>
        </w:rPr>
      </w:pPr>
      <w:r>
        <w:rPr>
          <w:rFonts w:ascii="Arial" w:hAnsi="Arial" w:cs="Arial"/>
          <w:noProof/>
          <w:color w:val="5C9600"/>
          <w:sz w:val="18"/>
          <w:szCs w:val="18"/>
        </w:rPr>
        <w:drawing>
          <wp:inline distT="0" distB="0" distL="0" distR="0">
            <wp:extent cx="1428750" cy="1962150"/>
            <wp:effectExtent l="19050" t="0" r="0" b="0"/>
            <wp:docPr id="5" name="Рисунок 5" descr="Взаимодействие наночастиц феррита кобальта и молекул ДНК in vitro - тема диссертации по биологии, скачайте бесплатно">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заимодействие наночастиц феррита кобальта и молекул ДНК in vitro - тема диссертации по биологии, скачайте бесплатно">
                      <a:hlinkClick r:id="rId14"/>
                    </pic:cNvPr>
                    <pic:cNvPicPr>
                      <a:picLocks noChangeAspect="1" noChangeArrowheads="1"/>
                    </pic:cNvPicPr>
                  </pic:nvPicPr>
                  <pic:blipFill>
                    <a:blip r:embed="rId15"/>
                    <a:srcRect/>
                    <a:stretch>
                      <a:fillRect/>
                    </a:stretch>
                  </pic:blipFill>
                  <pic:spPr bwMode="auto">
                    <a:xfrm>
                      <a:off x="0" y="0"/>
                      <a:ext cx="1428750" cy="1962150"/>
                    </a:xfrm>
                    <a:prstGeom prst="rect">
                      <a:avLst/>
                    </a:prstGeom>
                    <a:noFill/>
                    <a:ln w="9525">
                      <a:noFill/>
                      <a:miter lim="800000"/>
                      <a:headEnd/>
                      <a:tailEnd/>
                    </a:ln>
                  </pic:spPr>
                </pic:pic>
              </a:graphicData>
            </a:graphic>
          </wp:inline>
        </w:drawing>
      </w:r>
    </w:p>
    <w:p w:rsidR="00D96CB3" w:rsidRDefault="00D96CB3" w:rsidP="00D96CB3">
      <w:pPr>
        <w:pStyle w:val="z-"/>
      </w:pPr>
      <w:r>
        <w:t>Начало формы</w:t>
      </w:r>
    </w:p>
    <w:p w:rsidR="00D96CB3" w:rsidRDefault="00D96CB3" w:rsidP="00D96CB3">
      <w:pPr>
        <w:jc w:val="center"/>
        <w:rPr>
          <w:rFonts w:ascii="Arial" w:hAnsi="Arial" w:cs="Arial"/>
          <w:color w:val="000000"/>
          <w:sz w:val="18"/>
          <w:szCs w:val="18"/>
        </w:rPr>
      </w:pPr>
      <w:r>
        <w:rPr>
          <w:rFonts w:ascii="Arial" w:hAnsi="Arial" w:cs="Arial"/>
          <w:color w:val="000000"/>
          <w:sz w:val="18"/>
          <w:szCs w:val="18"/>
        </w:rPr>
        <w:t>Читать</w:t>
      </w:r>
    </w:p>
    <w:p w:rsidR="00D96CB3" w:rsidRDefault="00D96CB3" w:rsidP="00D96CB3">
      <w:pPr>
        <w:pStyle w:val="z-1"/>
      </w:pPr>
      <w:r>
        <w:t>Конец формы</w:t>
      </w:r>
    </w:p>
    <w:p w:rsidR="00D96CB3" w:rsidRDefault="00D96CB3" w:rsidP="00D96CB3">
      <w:pPr>
        <w:shd w:val="clear" w:color="auto" w:fill="DCEEBF"/>
        <w:spacing w:line="270" w:lineRule="atLeast"/>
        <w:jc w:val="center"/>
        <w:rPr>
          <w:rFonts w:ascii="Trebuchet MS" w:hAnsi="Trebuchet MS" w:cs="Arial"/>
          <w:b/>
          <w:bCs/>
          <w:color w:val="5C9600"/>
          <w:sz w:val="21"/>
          <w:szCs w:val="21"/>
        </w:rPr>
      </w:pPr>
      <w:r>
        <w:rPr>
          <w:rFonts w:ascii="Trebuchet MS" w:hAnsi="Trebuchet MS" w:cs="Arial"/>
          <w:b/>
          <w:bCs/>
          <w:color w:val="5C9600"/>
          <w:sz w:val="21"/>
          <w:szCs w:val="21"/>
        </w:rPr>
        <w:t>Автореферат</w:t>
      </w:r>
    </w:p>
    <w:p w:rsidR="00670C72" w:rsidRDefault="00670C72" w:rsidP="00670C72">
      <w:pPr>
        <w:pStyle w:val="a6"/>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Изобретение относится к области молекулярной биологии и химии. Предложен способ гомогенизации раствора магнитных частиц с адсорбированной на них ДНК. Данное изобретение применяется в лабораторной диагностике при подготовке пробы к постановке ПЦР, для экстракции ДНК из биопрепаратов и удаления или нейтрализации посторонних примесей, что позволяет получить ДНК с чистотой, пригодной для постановки реакции амплификации. 7 ил., 1 пр.</w:t>
      </w:r>
    </w:p>
    <w:p w:rsidR="00670C72" w:rsidRDefault="00670C72" w:rsidP="00670C72">
      <w:pPr>
        <w:pStyle w:val="a6"/>
        <w:shd w:val="clear" w:color="auto" w:fill="FFFFFF"/>
        <w:spacing w:before="0" w:beforeAutospacing="0" w:after="150" w:afterAutospacing="0"/>
        <w:rPr>
          <w:ins w:id="4" w:author="Unknown"/>
          <w:rFonts w:ascii="Arial" w:hAnsi="Arial" w:cs="Arial"/>
          <w:color w:val="333333"/>
          <w:sz w:val="21"/>
          <w:szCs w:val="21"/>
        </w:rPr>
      </w:pPr>
      <w:ins w:id="5" w:author="Unknown">
        <w:r>
          <w:rPr>
            <w:rFonts w:ascii="Arial" w:hAnsi="Arial" w:cs="Arial"/>
            <w:color w:val="333333"/>
            <w:sz w:val="21"/>
            <w:szCs w:val="21"/>
          </w:rPr>
          <w:lastRenderedPageBreak/>
          <w:t> </w:t>
        </w:r>
      </w:ins>
    </w:p>
    <w:p w:rsidR="00670C72" w:rsidRDefault="00670C72" w:rsidP="00670C72">
      <w:pPr>
        <w:pStyle w:val="a6"/>
        <w:shd w:val="clear" w:color="auto" w:fill="FFFFFF"/>
        <w:spacing w:before="0" w:beforeAutospacing="0" w:after="150" w:afterAutospacing="0"/>
        <w:rPr>
          <w:ins w:id="6" w:author="Unknown"/>
          <w:rFonts w:ascii="Arial" w:hAnsi="Arial" w:cs="Arial"/>
          <w:color w:val="333333"/>
          <w:sz w:val="21"/>
          <w:szCs w:val="21"/>
        </w:rPr>
      </w:pPr>
      <w:ins w:id="7" w:author="Unknown">
        <w:r>
          <w:rPr>
            <w:rFonts w:ascii="Arial" w:hAnsi="Arial" w:cs="Arial"/>
            <w:color w:val="333333"/>
            <w:sz w:val="21"/>
            <w:szCs w:val="21"/>
          </w:rPr>
          <w:t>1. Область техники</w:t>
        </w:r>
      </w:ins>
    </w:p>
    <w:p w:rsidR="00670C72" w:rsidRDefault="00670C72" w:rsidP="00670C72">
      <w:pPr>
        <w:pStyle w:val="a6"/>
        <w:shd w:val="clear" w:color="auto" w:fill="FFFFFF"/>
        <w:spacing w:before="0" w:beforeAutospacing="0" w:after="0" w:afterAutospacing="0"/>
        <w:rPr>
          <w:ins w:id="8" w:author="Unknown"/>
          <w:rFonts w:ascii="Arial" w:hAnsi="Arial" w:cs="Arial"/>
          <w:color w:val="333333"/>
          <w:sz w:val="21"/>
          <w:szCs w:val="21"/>
        </w:rPr>
      </w:pPr>
      <w:ins w:id="9" w:author="Unknown">
        <w:r>
          <w:rPr>
            <w:rFonts w:ascii="Arial" w:hAnsi="Arial" w:cs="Arial"/>
            <w:color w:val="333333"/>
            <w:sz w:val="21"/>
            <w:szCs w:val="21"/>
          </w:rPr>
          <w:t>Изобретение относится к области молекулярной биологии и химии. Данное изобретение применяется в лабораторной диагностике для подготовки пробы к постановке ПЦР, в экстракции (извлечении) ДНК из биопрепаратов и удалении или нейтрализации посторонних примесей для получения ДНК с чистотой, пригодной для постановки реакции амплификации. Изобретение представляет способ растирания концентрационных неоднородностей, образующихся при смешивании в лизирующем растворе образца крови с магнитными наночастицами оксида железа, покрытыми адсорбентом SiO</w:t>
        </w:r>
        <w:r>
          <w:rPr>
            <w:rFonts w:ascii="Arial" w:hAnsi="Arial" w:cs="Arial"/>
            <w:color w:val="333333"/>
            <w:sz w:val="21"/>
            <w:szCs w:val="21"/>
            <w:vertAlign w:val="subscript"/>
          </w:rPr>
          <w:t>2</w:t>
        </w:r>
        <w:r>
          <w:rPr>
            <w:rFonts w:ascii="Arial" w:hAnsi="Arial" w:cs="Arial"/>
            <w:color w:val="333333"/>
            <w:sz w:val="21"/>
            <w:szCs w:val="21"/>
          </w:rPr>
          <w:t>.</w:t>
        </w:r>
      </w:ins>
    </w:p>
    <w:p w:rsidR="00670C72" w:rsidRDefault="00670C72" w:rsidP="00670C72">
      <w:pPr>
        <w:pStyle w:val="a6"/>
        <w:shd w:val="clear" w:color="auto" w:fill="FFFFFF"/>
        <w:spacing w:before="0" w:beforeAutospacing="0" w:after="150" w:afterAutospacing="0"/>
        <w:rPr>
          <w:ins w:id="10" w:author="Unknown"/>
          <w:rFonts w:ascii="Arial" w:hAnsi="Arial" w:cs="Arial"/>
          <w:color w:val="333333"/>
          <w:sz w:val="21"/>
          <w:szCs w:val="21"/>
        </w:rPr>
      </w:pPr>
      <w:ins w:id="11" w:author="Unknown">
        <w:r>
          <w:rPr>
            <w:rFonts w:ascii="Arial" w:hAnsi="Arial" w:cs="Arial"/>
            <w:color w:val="333333"/>
            <w:sz w:val="21"/>
            <w:szCs w:val="21"/>
          </w:rPr>
          <w:t>2. Уровень техники</w:t>
        </w:r>
      </w:ins>
    </w:p>
    <w:p w:rsidR="00670C72" w:rsidRDefault="00670C72" w:rsidP="00670C72">
      <w:pPr>
        <w:pStyle w:val="a6"/>
        <w:shd w:val="clear" w:color="auto" w:fill="FFFFFF"/>
        <w:spacing w:before="0" w:beforeAutospacing="0" w:after="150" w:afterAutospacing="0"/>
        <w:rPr>
          <w:ins w:id="12" w:author="Unknown"/>
          <w:rFonts w:ascii="Arial" w:hAnsi="Arial" w:cs="Arial"/>
          <w:color w:val="333333"/>
          <w:sz w:val="21"/>
          <w:szCs w:val="21"/>
        </w:rPr>
      </w:pPr>
      <w:ins w:id="13" w:author="Unknown">
        <w:r>
          <w:rPr>
            <w:rFonts w:ascii="Arial" w:hAnsi="Arial" w:cs="Arial"/>
            <w:color w:val="333333"/>
            <w:sz w:val="21"/>
            <w:szCs w:val="21"/>
          </w:rPr>
          <w:t>Использование магнитных частиц ничем принципиальным не отличается от использования других типов сорбентов (латексы, полимерные сорбенты, стекло), но позволяет применять магнитное разделение вместо центрифугирования и фильтрации. В основе магнитных частиц используются получаемые наночастицы оксида железа, обладающие суперпарамагнитными свойствами. Частицы на основе оксида железа с суперпарамагнитными свойствами обладают целым рядом преимуществ, наиболее важные из которых следующие:</w:t>
        </w:r>
      </w:ins>
    </w:p>
    <w:p w:rsidR="00670C72" w:rsidRDefault="00670C72" w:rsidP="00670C72">
      <w:pPr>
        <w:pStyle w:val="a6"/>
        <w:shd w:val="clear" w:color="auto" w:fill="FFFFFF"/>
        <w:spacing w:before="0" w:beforeAutospacing="0" w:after="150" w:afterAutospacing="0"/>
        <w:rPr>
          <w:ins w:id="14" w:author="Unknown"/>
          <w:rFonts w:ascii="Arial" w:hAnsi="Arial" w:cs="Arial"/>
          <w:color w:val="333333"/>
          <w:sz w:val="21"/>
          <w:szCs w:val="21"/>
        </w:rPr>
      </w:pPr>
      <w:ins w:id="15" w:author="Unknown">
        <w:r>
          <w:rPr>
            <w:rFonts w:ascii="Arial" w:hAnsi="Arial" w:cs="Arial"/>
            <w:color w:val="333333"/>
            <w:sz w:val="21"/>
            <w:szCs w:val="21"/>
          </w:rPr>
          <w:t>- такие частицы имеют практически нулевую степень остаточной намагниченности, то есть после снятия внешнего магнитного поля (переноса из магнитного штатива в обычный) эти частицы не слипаются и могут быть легко ресуспендированы;</w:t>
        </w:r>
      </w:ins>
    </w:p>
    <w:p w:rsidR="00670C72" w:rsidRDefault="00670C72" w:rsidP="00670C72">
      <w:pPr>
        <w:pStyle w:val="a6"/>
        <w:shd w:val="clear" w:color="auto" w:fill="FFFFFF"/>
        <w:spacing w:before="0" w:beforeAutospacing="0" w:after="150" w:afterAutospacing="0"/>
        <w:rPr>
          <w:ins w:id="16" w:author="Unknown"/>
          <w:rFonts w:ascii="Arial" w:hAnsi="Arial" w:cs="Arial"/>
          <w:color w:val="333333"/>
          <w:sz w:val="21"/>
          <w:szCs w:val="21"/>
        </w:rPr>
      </w:pPr>
      <w:ins w:id="17" w:author="Unknown">
        <w:r>
          <w:rPr>
            <w:rFonts w:ascii="Arial" w:hAnsi="Arial" w:cs="Arial"/>
            <w:color w:val="333333"/>
            <w:sz w:val="21"/>
            <w:szCs w:val="21"/>
          </w:rPr>
          <w:t>- такие частицы химически инертны и могут долго храниться в водных растворах, не ингибируют ферментативные реакции, их можно использовать в экспериментах in vitro и in vivo без риска нежелательных последствий;</w:t>
        </w:r>
      </w:ins>
    </w:p>
    <w:p w:rsidR="00670C72" w:rsidRDefault="00670C72" w:rsidP="00670C72">
      <w:pPr>
        <w:pStyle w:val="a6"/>
        <w:shd w:val="clear" w:color="auto" w:fill="FFFFFF"/>
        <w:spacing w:before="0" w:beforeAutospacing="0" w:after="150" w:afterAutospacing="0"/>
        <w:rPr>
          <w:ins w:id="18" w:author="Unknown"/>
          <w:rFonts w:ascii="Arial" w:hAnsi="Arial" w:cs="Arial"/>
          <w:color w:val="333333"/>
          <w:sz w:val="21"/>
          <w:szCs w:val="21"/>
        </w:rPr>
      </w:pPr>
      <w:ins w:id="19" w:author="Unknown">
        <w:r>
          <w:rPr>
            <w:rFonts w:ascii="Arial" w:hAnsi="Arial" w:cs="Arial"/>
            <w:color w:val="333333"/>
            <w:sz w:val="21"/>
            <w:szCs w:val="21"/>
          </w:rPr>
          <w:t>- такие частицы открывают широкие возможности для автоматизирования процессов выделения нуклеиновых кислот, белков, клеток.</w:t>
        </w:r>
      </w:ins>
    </w:p>
    <w:p w:rsidR="00670C72" w:rsidRDefault="00670C72" w:rsidP="00670C72">
      <w:pPr>
        <w:pStyle w:val="a6"/>
        <w:shd w:val="clear" w:color="auto" w:fill="FFFFFF"/>
        <w:spacing w:before="0" w:beforeAutospacing="0" w:after="150" w:afterAutospacing="0"/>
        <w:rPr>
          <w:ins w:id="20" w:author="Unknown"/>
          <w:rFonts w:ascii="Arial" w:hAnsi="Arial" w:cs="Arial"/>
          <w:color w:val="333333"/>
          <w:sz w:val="21"/>
          <w:szCs w:val="21"/>
        </w:rPr>
      </w:pPr>
      <w:ins w:id="21" w:author="Unknown">
        <w:r>
          <w:rPr>
            <w:rFonts w:ascii="Arial" w:hAnsi="Arial" w:cs="Arial"/>
            <w:color w:val="333333"/>
            <w:sz w:val="21"/>
            <w:szCs w:val="21"/>
          </w:rPr>
          <w:t>Из уровня техники известны следующие способы получения нуклеиновых кислот с использованием магнитных частиц:</w:t>
        </w:r>
      </w:ins>
    </w:p>
    <w:p w:rsidR="00670C72" w:rsidRDefault="00670C72" w:rsidP="00670C72">
      <w:pPr>
        <w:pStyle w:val="a6"/>
        <w:shd w:val="clear" w:color="auto" w:fill="FFFFFF"/>
        <w:spacing w:before="0" w:beforeAutospacing="0" w:after="150" w:afterAutospacing="0"/>
        <w:rPr>
          <w:ins w:id="22" w:author="Unknown"/>
          <w:rFonts w:ascii="Arial" w:hAnsi="Arial" w:cs="Arial"/>
          <w:color w:val="333333"/>
          <w:sz w:val="21"/>
          <w:szCs w:val="21"/>
        </w:rPr>
      </w:pPr>
      <w:ins w:id="23" w:author="Unknown">
        <w:r>
          <w:rPr>
            <w:rFonts w:ascii="Arial" w:hAnsi="Arial" w:cs="Arial"/>
            <w:color w:val="333333"/>
            <w:sz w:val="21"/>
            <w:szCs w:val="21"/>
          </w:rPr>
          <w:t>A. Способ очистки с применением магнитных частиц (патент №WO 00/42432 от 20.07.2000)</w:t>
        </w:r>
      </w:ins>
    </w:p>
    <w:p w:rsidR="00670C72" w:rsidRDefault="00670C72" w:rsidP="00670C72">
      <w:pPr>
        <w:pStyle w:val="a6"/>
        <w:shd w:val="clear" w:color="auto" w:fill="FFFFFF"/>
        <w:spacing w:before="0" w:beforeAutospacing="0" w:after="150" w:afterAutospacing="0"/>
        <w:rPr>
          <w:ins w:id="24" w:author="Unknown"/>
          <w:rFonts w:ascii="Arial" w:hAnsi="Arial" w:cs="Arial"/>
          <w:color w:val="333333"/>
          <w:sz w:val="21"/>
          <w:szCs w:val="21"/>
        </w:rPr>
      </w:pPr>
      <w:ins w:id="25" w:author="Unknown">
        <w:r>
          <w:rPr>
            <w:rFonts w:ascii="Arial" w:hAnsi="Arial" w:cs="Arial"/>
            <w:color w:val="333333"/>
            <w:sz w:val="21"/>
            <w:szCs w:val="21"/>
          </w:rPr>
          <w:t>Данный способ очистки вещества состоит в том, что материал, содержащий вещество и магнитные частицы, покрытые и обработанные реагентом, который связывает частицы с веществом, размещают в первой среде, создают возможность для протекания связывающей реакции, в которой вещество связывается с частицами, и вводят в среду магнитный зонд, в результате чего частицы прилипают к зонду, и зонд вместе с частицами и веществом, связанным с ними, переносят во вторую среду и, если нужно, выделяют из второй среды и переносят в третью среду, отличающийся тем, что в нескольких средах предпочтительно по меньшей мере в первой среде, а наиболее предпочтительно во всех средах, до того как зонд и частицы перенесут из соответствующей среды, размещают агент, ослабляющий поверхностное натяжение.</w:t>
        </w:r>
      </w:ins>
    </w:p>
    <w:p w:rsidR="00670C72" w:rsidRDefault="00670C72" w:rsidP="00670C72">
      <w:pPr>
        <w:pStyle w:val="a6"/>
        <w:shd w:val="clear" w:color="auto" w:fill="FFFFFF"/>
        <w:spacing w:before="0" w:beforeAutospacing="0" w:after="150" w:afterAutospacing="0"/>
        <w:rPr>
          <w:ins w:id="26" w:author="Unknown"/>
          <w:rFonts w:ascii="Arial" w:hAnsi="Arial" w:cs="Arial"/>
          <w:color w:val="333333"/>
          <w:sz w:val="21"/>
          <w:szCs w:val="21"/>
        </w:rPr>
      </w:pPr>
      <w:ins w:id="27" w:author="Unknown">
        <w:r>
          <w:rPr>
            <w:rFonts w:ascii="Arial" w:hAnsi="Arial" w:cs="Arial"/>
            <w:color w:val="333333"/>
            <w:sz w:val="21"/>
            <w:szCs w:val="21"/>
          </w:rPr>
          <w:t>Основным недостатком этого способа очистки является необходимость переноса магнитного зонда с прилипшими к нему магнитными частицами между различными средами, что резко увеличивает риск контаменации исследуемого образца.</w:t>
        </w:r>
      </w:ins>
    </w:p>
    <w:p w:rsidR="00670C72" w:rsidRDefault="00670C72" w:rsidP="00670C72">
      <w:pPr>
        <w:pStyle w:val="a6"/>
        <w:shd w:val="clear" w:color="auto" w:fill="FFFFFF"/>
        <w:spacing w:before="0" w:beforeAutospacing="0" w:after="150" w:afterAutospacing="0"/>
        <w:rPr>
          <w:ins w:id="28" w:author="Unknown"/>
          <w:rFonts w:ascii="Arial" w:hAnsi="Arial" w:cs="Arial"/>
          <w:color w:val="333333"/>
          <w:sz w:val="21"/>
          <w:szCs w:val="21"/>
        </w:rPr>
      </w:pPr>
      <w:ins w:id="29" w:author="Unknown">
        <w:r>
          <w:rPr>
            <w:rFonts w:ascii="Arial" w:hAnsi="Arial" w:cs="Arial"/>
            <w:color w:val="333333"/>
            <w:sz w:val="21"/>
            <w:szCs w:val="21"/>
          </w:rPr>
          <w:t>Б. Магнитные полимерные частицы на основе поливинилового спирта, способ их получения (патент №WO 97/04862 от 13.02.1997)</w:t>
        </w:r>
      </w:ins>
    </w:p>
    <w:p w:rsidR="00670C72" w:rsidRDefault="00670C72" w:rsidP="00670C72">
      <w:pPr>
        <w:pStyle w:val="a6"/>
        <w:shd w:val="clear" w:color="auto" w:fill="FFFFFF"/>
        <w:spacing w:before="0" w:beforeAutospacing="0" w:after="150" w:afterAutospacing="0"/>
        <w:rPr>
          <w:ins w:id="30" w:author="Unknown"/>
          <w:rFonts w:ascii="Arial" w:hAnsi="Arial" w:cs="Arial"/>
          <w:color w:val="333333"/>
          <w:sz w:val="21"/>
          <w:szCs w:val="21"/>
        </w:rPr>
      </w:pPr>
      <w:ins w:id="31" w:author="Unknown">
        <w:r>
          <w:rPr>
            <w:rFonts w:ascii="Arial" w:hAnsi="Arial" w:cs="Arial"/>
            <w:color w:val="333333"/>
            <w:sz w:val="21"/>
            <w:szCs w:val="21"/>
          </w:rPr>
          <w:t>Изобретение относится к магнитным гранулообразным носителям, которые получают суспендированием содержащей магнитные коллоиды поливинилового спирта - полимерной фазы в органической фазе, которая содержит специальную смесь эмульгаторов. Получают частицы с размером частиц 1-8 мкм, которые могут химически связывать лиганды. Носители можно применять для выделения и обнаружения биомолекул, клеток, антител и нуклеиновых кислот.</w:t>
        </w:r>
      </w:ins>
    </w:p>
    <w:p w:rsidR="00670C72" w:rsidRDefault="00670C72" w:rsidP="00670C72">
      <w:pPr>
        <w:pStyle w:val="a6"/>
        <w:shd w:val="clear" w:color="auto" w:fill="FFFFFF"/>
        <w:spacing w:before="0" w:beforeAutospacing="0" w:after="150" w:afterAutospacing="0"/>
        <w:rPr>
          <w:ins w:id="32" w:author="Unknown"/>
          <w:rFonts w:ascii="Arial" w:hAnsi="Arial" w:cs="Arial"/>
          <w:color w:val="333333"/>
          <w:sz w:val="21"/>
          <w:szCs w:val="21"/>
        </w:rPr>
      </w:pPr>
      <w:ins w:id="33" w:author="Unknown">
        <w:r>
          <w:rPr>
            <w:rFonts w:ascii="Arial" w:hAnsi="Arial" w:cs="Arial"/>
            <w:color w:val="333333"/>
            <w:sz w:val="21"/>
            <w:szCs w:val="21"/>
          </w:rPr>
          <w:t>B. Способ обнаружения анализируемого вещества при помощи коллоидных магнитных частиц (патент №WO 03/04453 от 30.05.2003)</w:t>
        </w:r>
      </w:ins>
    </w:p>
    <w:p w:rsidR="00670C72" w:rsidRDefault="00670C72" w:rsidP="00670C72">
      <w:pPr>
        <w:pStyle w:val="a6"/>
        <w:shd w:val="clear" w:color="auto" w:fill="FFFFFF"/>
        <w:spacing w:before="0" w:beforeAutospacing="0" w:after="150" w:afterAutospacing="0"/>
        <w:rPr>
          <w:ins w:id="34" w:author="Unknown"/>
          <w:rFonts w:ascii="Arial" w:hAnsi="Arial" w:cs="Arial"/>
          <w:color w:val="333333"/>
          <w:sz w:val="21"/>
          <w:szCs w:val="21"/>
        </w:rPr>
      </w:pPr>
      <w:ins w:id="35" w:author="Unknown">
        <w:r>
          <w:rPr>
            <w:rFonts w:ascii="Arial" w:hAnsi="Arial" w:cs="Arial"/>
            <w:color w:val="333333"/>
            <w:sz w:val="21"/>
            <w:szCs w:val="21"/>
          </w:rPr>
          <w:lastRenderedPageBreak/>
          <w:t>Данный способ обнаружения и количественного определения характеризуется тем, что в нем используют магнитные коллоидные частицы, функционализированные по поверхности одним специфическим лигандом, подлежащим обнаружению или количественному определению анализируемого вещества. Для магнитного разделения используют сильные магниты на основе редкоземельных элементов. Чтобы полностью собрать магнитные частицы в магнитном штативе, требуется, как правило, от нескольких секунд до нескольких минут. Время разделения зависит от объема и вязкости жидкости, из которой собираются магнитные частицы.</w:t>
        </w:r>
      </w:ins>
    </w:p>
    <w:p w:rsidR="00670C72" w:rsidRDefault="00670C72" w:rsidP="00670C72">
      <w:pPr>
        <w:pStyle w:val="a6"/>
        <w:shd w:val="clear" w:color="auto" w:fill="FFFFFF"/>
        <w:spacing w:before="0" w:beforeAutospacing="0" w:after="150" w:afterAutospacing="0"/>
        <w:rPr>
          <w:ins w:id="36" w:author="Unknown"/>
          <w:rFonts w:ascii="Arial" w:hAnsi="Arial" w:cs="Arial"/>
          <w:color w:val="333333"/>
          <w:sz w:val="21"/>
          <w:szCs w:val="21"/>
        </w:rPr>
      </w:pPr>
      <w:ins w:id="37" w:author="Unknown">
        <w:r>
          <w:rPr>
            <w:rFonts w:ascii="Arial" w:hAnsi="Arial" w:cs="Arial"/>
            <w:color w:val="333333"/>
            <w:sz w:val="21"/>
            <w:szCs w:val="21"/>
          </w:rPr>
          <w:t>Проблема, которая возникает при использовании магнитных частиц (после адсорбции - «прилипания» ДНК на поверхности магнитных частиц и сбора магнитных частиц магнитным полем на одной из стенок пробирки), - это образование «клубка» магнитных частиц, «опутанных» ДНК, что затрудняет проведение дальнейших этапов промывки и исключает в дальнейшем возможность проведения полимеразной цепной реакции в реальном времени для анализа ДНК.</w:t>
        </w:r>
      </w:ins>
    </w:p>
    <w:p w:rsidR="00670C72" w:rsidRDefault="00670C72" w:rsidP="00670C72">
      <w:pPr>
        <w:pStyle w:val="a6"/>
        <w:shd w:val="clear" w:color="auto" w:fill="FFFFFF"/>
        <w:spacing w:before="0" w:beforeAutospacing="0" w:after="150" w:afterAutospacing="0"/>
        <w:rPr>
          <w:ins w:id="38" w:author="Unknown"/>
          <w:rFonts w:ascii="Arial" w:hAnsi="Arial" w:cs="Arial"/>
          <w:color w:val="333333"/>
          <w:sz w:val="21"/>
          <w:szCs w:val="21"/>
        </w:rPr>
      </w:pPr>
      <w:ins w:id="39" w:author="Unknown">
        <w:r>
          <w:rPr>
            <w:rFonts w:ascii="Arial" w:hAnsi="Arial" w:cs="Arial"/>
            <w:color w:val="333333"/>
            <w:sz w:val="21"/>
            <w:szCs w:val="21"/>
          </w:rPr>
          <w:t>Задача</w:t>
        </w:r>
      </w:ins>
    </w:p>
    <w:p w:rsidR="00670C72" w:rsidRDefault="00670C72" w:rsidP="00670C72">
      <w:pPr>
        <w:pStyle w:val="a6"/>
        <w:shd w:val="clear" w:color="auto" w:fill="FFFFFF"/>
        <w:spacing w:before="0" w:beforeAutospacing="0" w:after="150" w:afterAutospacing="0"/>
        <w:rPr>
          <w:ins w:id="40" w:author="Unknown"/>
          <w:rFonts w:ascii="Arial" w:hAnsi="Arial" w:cs="Arial"/>
          <w:color w:val="333333"/>
          <w:sz w:val="21"/>
          <w:szCs w:val="21"/>
        </w:rPr>
      </w:pPr>
      <w:ins w:id="41" w:author="Unknown">
        <w:r>
          <w:rPr>
            <w:rFonts w:ascii="Arial" w:hAnsi="Arial" w:cs="Arial"/>
            <w:color w:val="333333"/>
            <w:sz w:val="21"/>
            <w:szCs w:val="21"/>
          </w:rPr>
          <w:t>Задачей настоящего изобретения является создание способа гомогенизации-ресуспендирования раствора адсорбированных на магнитных частицах ДНК посредством частичной ее дефрагментации и уменьшения сверхспиральности, эффективной промывки и эллюирования - отделения ДНК от магнитных частиц без переноса магнитного зонда, с риском контаменации, между различными объемами, и обеспечения наиболее благоприятных условий для флюоресцентного анализа выделенной и очищенной ДНК приборами «PCR RealTime» и, таким образом, автоматизирования всего цикла проведения анализа ДНК.</w:t>
        </w:r>
      </w:ins>
    </w:p>
    <w:p w:rsidR="00670C72" w:rsidRDefault="00670C72" w:rsidP="00670C72">
      <w:pPr>
        <w:pStyle w:val="a6"/>
        <w:shd w:val="clear" w:color="auto" w:fill="FFFFFF"/>
        <w:spacing w:before="0" w:beforeAutospacing="0" w:after="150" w:afterAutospacing="0"/>
        <w:rPr>
          <w:ins w:id="42" w:author="Unknown"/>
          <w:rFonts w:ascii="Arial" w:hAnsi="Arial" w:cs="Arial"/>
          <w:color w:val="333333"/>
          <w:sz w:val="21"/>
          <w:szCs w:val="21"/>
        </w:rPr>
      </w:pPr>
      <w:ins w:id="43" w:author="Unknown">
        <w:r>
          <w:rPr>
            <w:rFonts w:ascii="Arial" w:hAnsi="Arial" w:cs="Arial"/>
            <w:color w:val="333333"/>
            <w:sz w:val="21"/>
            <w:szCs w:val="21"/>
          </w:rPr>
          <w:t>3. Раскрытие изобретения</w:t>
        </w:r>
      </w:ins>
    </w:p>
    <w:p w:rsidR="00670C72" w:rsidRDefault="00670C72" w:rsidP="00670C72">
      <w:pPr>
        <w:pStyle w:val="a6"/>
        <w:shd w:val="clear" w:color="auto" w:fill="FFFFFF"/>
        <w:spacing w:before="0" w:beforeAutospacing="0" w:after="150" w:afterAutospacing="0"/>
        <w:rPr>
          <w:ins w:id="44" w:author="Unknown"/>
          <w:rFonts w:ascii="Arial" w:hAnsi="Arial" w:cs="Arial"/>
          <w:color w:val="333333"/>
          <w:sz w:val="21"/>
          <w:szCs w:val="21"/>
        </w:rPr>
      </w:pPr>
      <w:ins w:id="45" w:author="Unknown">
        <w:r>
          <w:rPr>
            <w:rFonts w:ascii="Arial" w:hAnsi="Arial" w:cs="Arial"/>
            <w:color w:val="333333"/>
            <w:sz w:val="21"/>
            <w:szCs w:val="21"/>
          </w:rPr>
          <w:t>Поставленная задача создания однородного раствора магнитных наночастиц с адсорбированными на них образцами ДНК, выделенными из клеток крови, решается новым способом частичной дефрагментации молекул ДНК, а именно растиранием любых неоднородностей концентрации магнитных частиц, зажатых сильным неоднородным магнитным полем между внутренней поверхностью пробирки и вращающимся вокруг своей оси магнитным зондом. Вращение магнитного зонда с одновременным его прижимом к внутренней стенке пробирки осуществлялось вращающимися магнитными (1.2-1.3 Тл) шариками штатива.</w:t>
        </w:r>
      </w:ins>
    </w:p>
    <w:p w:rsidR="00670C72" w:rsidRDefault="00BC0859" w:rsidP="00670C72">
      <w:pPr>
        <w:shd w:val="clear" w:color="auto" w:fill="FFFFFF"/>
        <w:jc w:val="center"/>
        <w:rPr>
          <w:ins w:id="46" w:author="Unknown"/>
          <w:rFonts w:ascii="Arial" w:hAnsi="Arial" w:cs="Arial"/>
          <w:color w:val="333333"/>
          <w:sz w:val="21"/>
          <w:szCs w:val="21"/>
        </w:rPr>
      </w:pPr>
      <w:ins w:id="47" w:author="Unknown">
        <w:r>
          <w:rPr>
            <w:rFonts w:ascii="Arial" w:hAnsi="Arial" w:cs="Arial"/>
            <w:color w:val="333333"/>
            <w:sz w:val="21"/>
            <w:szCs w:val="21"/>
          </w:rPr>
          <w:fldChar w:fldCharType="begin"/>
        </w:r>
        <w:r w:rsidR="00670C72">
          <w:rPr>
            <w:rFonts w:ascii="Arial" w:hAnsi="Arial" w:cs="Arial"/>
            <w:color w:val="333333"/>
            <w:sz w:val="21"/>
            <w:szCs w:val="21"/>
          </w:rPr>
          <w:instrText xml:space="preserve"> HYPERLINK "https://direct.yandex.ru/?partner" \t "_blank" </w:instrText>
        </w:r>
        <w:r>
          <w:rPr>
            <w:rFonts w:ascii="Arial" w:hAnsi="Arial" w:cs="Arial"/>
            <w:color w:val="333333"/>
            <w:sz w:val="21"/>
            <w:szCs w:val="21"/>
          </w:rPr>
          <w:fldChar w:fldCharType="separate"/>
        </w:r>
        <w:r w:rsidR="00670C72">
          <w:rPr>
            <w:rStyle w:val="a5"/>
            <w:rFonts w:ascii="Arial" w:hAnsi="Arial" w:cs="Arial"/>
            <w:sz w:val="21"/>
            <w:szCs w:val="21"/>
          </w:rPr>
          <w:t>Яндекс.Директ</w:t>
        </w:r>
        <w:r>
          <w:rPr>
            <w:rFonts w:ascii="Arial" w:hAnsi="Arial" w:cs="Arial"/>
            <w:color w:val="333333"/>
            <w:sz w:val="21"/>
            <w:szCs w:val="21"/>
          </w:rPr>
          <w:fldChar w:fldCharType="end"/>
        </w:r>
      </w:ins>
    </w:p>
    <w:p w:rsidR="00670C72" w:rsidRDefault="00670C72" w:rsidP="00670C72">
      <w:pPr>
        <w:pStyle w:val="a6"/>
        <w:shd w:val="clear" w:color="auto" w:fill="FFFFFF"/>
        <w:spacing w:before="0" w:beforeAutospacing="0" w:after="150" w:afterAutospacing="0"/>
        <w:rPr>
          <w:ins w:id="48" w:author="Unknown"/>
          <w:rFonts w:ascii="Arial" w:hAnsi="Arial" w:cs="Arial"/>
          <w:color w:val="333333"/>
          <w:sz w:val="21"/>
          <w:szCs w:val="21"/>
        </w:rPr>
      </w:pPr>
      <w:ins w:id="49" w:author="Unknown">
        <w:r>
          <w:rPr>
            <w:rFonts w:ascii="Arial" w:hAnsi="Arial" w:cs="Arial"/>
            <w:color w:val="333333"/>
            <w:sz w:val="21"/>
            <w:szCs w:val="21"/>
          </w:rPr>
          <w:t>В пробирку, стандартно используемую для выделения ДНК, объемом 1.5 мл вводилось:</w:t>
        </w:r>
      </w:ins>
    </w:p>
    <w:p w:rsidR="00670C72" w:rsidRDefault="00670C72" w:rsidP="00670C72">
      <w:pPr>
        <w:pStyle w:val="a6"/>
        <w:shd w:val="clear" w:color="auto" w:fill="FFFFFF"/>
        <w:spacing w:before="0" w:beforeAutospacing="0" w:after="150" w:afterAutospacing="0"/>
        <w:rPr>
          <w:ins w:id="50" w:author="Unknown"/>
          <w:rFonts w:ascii="Arial" w:hAnsi="Arial" w:cs="Arial"/>
          <w:color w:val="333333"/>
          <w:sz w:val="21"/>
          <w:szCs w:val="21"/>
        </w:rPr>
      </w:pPr>
      <w:ins w:id="51" w:author="Unknown">
        <w:r>
          <w:rPr>
            <w:rFonts w:ascii="Arial" w:hAnsi="Arial" w:cs="Arial"/>
            <w:color w:val="333333"/>
            <w:sz w:val="21"/>
            <w:szCs w:val="21"/>
          </w:rPr>
          <w:t>1) 5 мкл магнитных частиц в концентрации 5 мг/мл;</w:t>
        </w:r>
      </w:ins>
    </w:p>
    <w:p w:rsidR="00670C72" w:rsidRDefault="00670C72" w:rsidP="00670C72">
      <w:pPr>
        <w:pStyle w:val="a6"/>
        <w:shd w:val="clear" w:color="auto" w:fill="FFFFFF"/>
        <w:spacing w:before="0" w:beforeAutospacing="0" w:after="150" w:afterAutospacing="0"/>
        <w:rPr>
          <w:ins w:id="52" w:author="Unknown"/>
          <w:rFonts w:ascii="Arial" w:hAnsi="Arial" w:cs="Arial"/>
          <w:color w:val="333333"/>
          <w:sz w:val="21"/>
          <w:szCs w:val="21"/>
        </w:rPr>
      </w:pPr>
      <w:ins w:id="53" w:author="Unknown">
        <w:r>
          <w:rPr>
            <w:rFonts w:ascii="Arial" w:hAnsi="Arial" w:cs="Arial"/>
            <w:color w:val="333333"/>
            <w:sz w:val="21"/>
            <w:szCs w:val="21"/>
          </w:rPr>
          <w:t>2) 50 мкл крови для выделения ДНК;</w:t>
        </w:r>
      </w:ins>
    </w:p>
    <w:p w:rsidR="00670C72" w:rsidRDefault="00670C72" w:rsidP="00670C72">
      <w:pPr>
        <w:pStyle w:val="a6"/>
        <w:shd w:val="clear" w:color="auto" w:fill="FFFFFF"/>
        <w:spacing w:before="0" w:beforeAutospacing="0" w:after="150" w:afterAutospacing="0"/>
        <w:rPr>
          <w:ins w:id="54" w:author="Unknown"/>
          <w:rFonts w:ascii="Arial" w:hAnsi="Arial" w:cs="Arial"/>
          <w:color w:val="333333"/>
          <w:sz w:val="21"/>
          <w:szCs w:val="21"/>
        </w:rPr>
      </w:pPr>
      <w:ins w:id="55" w:author="Unknown">
        <w:r>
          <w:rPr>
            <w:rFonts w:ascii="Arial" w:hAnsi="Arial" w:cs="Arial"/>
            <w:color w:val="333333"/>
            <w:sz w:val="21"/>
            <w:szCs w:val="21"/>
          </w:rPr>
          <w:t>3) 150 мкл лизирующего раствора;</w:t>
        </w:r>
      </w:ins>
    </w:p>
    <w:p w:rsidR="00670C72" w:rsidRDefault="00670C72" w:rsidP="00670C72">
      <w:pPr>
        <w:pStyle w:val="a6"/>
        <w:shd w:val="clear" w:color="auto" w:fill="FFFFFF"/>
        <w:spacing w:before="0" w:beforeAutospacing="0" w:after="150" w:afterAutospacing="0"/>
        <w:rPr>
          <w:ins w:id="56" w:author="Unknown"/>
          <w:rFonts w:ascii="Arial" w:hAnsi="Arial" w:cs="Arial"/>
          <w:color w:val="333333"/>
          <w:sz w:val="21"/>
          <w:szCs w:val="21"/>
        </w:rPr>
      </w:pPr>
      <w:ins w:id="57" w:author="Unknown">
        <w:r>
          <w:rPr>
            <w:rFonts w:ascii="Arial" w:hAnsi="Arial" w:cs="Arial"/>
            <w:color w:val="333333"/>
            <w:sz w:val="21"/>
            <w:szCs w:val="21"/>
          </w:rPr>
          <w:t>4) магнитный цилиндрический зонд.</w:t>
        </w:r>
      </w:ins>
    </w:p>
    <w:p w:rsidR="00670C72" w:rsidRDefault="00670C72" w:rsidP="00670C72">
      <w:pPr>
        <w:pStyle w:val="a6"/>
        <w:shd w:val="clear" w:color="auto" w:fill="FFFFFF"/>
        <w:spacing w:before="0" w:beforeAutospacing="0" w:after="150" w:afterAutospacing="0"/>
        <w:rPr>
          <w:ins w:id="58" w:author="Unknown"/>
          <w:rFonts w:ascii="Arial" w:hAnsi="Arial" w:cs="Arial"/>
          <w:color w:val="333333"/>
          <w:sz w:val="21"/>
          <w:szCs w:val="21"/>
        </w:rPr>
      </w:pPr>
      <w:ins w:id="59" w:author="Unknown">
        <w:r>
          <w:rPr>
            <w:rFonts w:ascii="Arial" w:hAnsi="Arial" w:cs="Arial"/>
            <w:color w:val="333333"/>
            <w:sz w:val="21"/>
            <w:szCs w:val="21"/>
          </w:rPr>
          <w:t>Вращение магнитного зонда вокруг своей оси, коллинеарной оси пробирки и создание микротурбулентных течений способствовало максимально полной адсорбции - «прилипанию» ДНК на поверхности магнитных частиц. После остановки вращательного движения зонда и сбора магнитных наночастиц с ДНК сильным неоднородным магнитным полем шариков штатива на внутренней поверхности пробирки и, частично, на поверхности магнитного зонда магнитные частицы, «опутанные» ДНК, образуют «клубок», представляющий собой очень эластичную пористую среду с высокой прочностью на разрыв, что и было основной преградой на пути использования стандартного метода выделения ДНК с использованием магнитных частиц и магнитного штатива.</w:t>
        </w:r>
      </w:ins>
    </w:p>
    <w:p w:rsidR="00670C72" w:rsidRDefault="00670C72" w:rsidP="00670C72">
      <w:pPr>
        <w:pStyle w:val="a6"/>
        <w:shd w:val="clear" w:color="auto" w:fill="FFFFFF"/>
        <w:spacing w:before="0" w:beforeAutospacing="0" w:after="150" w:afterAutospacing="0"/>
        <w:rPr>
          <w:ins w:id="60" w:author="Unknown"/>
          <w:rFonts w:ascii="Arial" w:hAnsi="Arial" w:cs="Arial"/>
          <w:color w:val="333333"/>
          <w:sz w:val="21"/>
          <w:szCs w:val="21"/>
        </w:rPr>
      </w:pPr>
      <w:ins w:id="61" w:author="Unknown">
        <w:r>
          <w:rPr>
            <w:rFonts w:ascii="Arial" w:hAnsi="Arial" w:cs="Arial"/>
            <w:color w:val="333333"/>
            <w:sz w:val="21"/>
            <w:szCs w:val="21"/>
          </w:rPr>
          <w:t xml:space="preserve">Предпринимались различные неудачные попытки для устранения (разбиения) комкования магнитных частиц, такие как многократное пипетирование, разрезание ножами миксера при оборотах более 50 Гц, разбиение более крупными ферромагнитными частицами по принципу работы шаровых мельниц. Таким образом, становилось невозможным проведение дальнейших стандартных стадий пробоподготовки - три промывки и элюирование ДНК от </w:t>
        </w:r>
        <w:r>
          <w:rPr>
            <w:rFonts w:ascii="Arial" w:hAnsi="Arial" w:cs="Arial"/>
            <w:color w:val="333333"/>
            <w:sz w:val="21"/>
            <w:szCs w:val="21"/>
          </w:rPr>
          <w:lastRenderedPageBreak/>
          <w:t>магнитных частиц, и следовательно, невозможность выделения чистых, пригодных для ПЦР анализа образцов ДНК.</w:t>
        </w:r>
      </w:ins>
    </w:p>
    <w:p w:rsidR="00670C72" w:rsidRDefault="00670C72" w:rsidP="00670C72">
      <w:pPr>
        <w:pStyle w:val="a6"/>
        <w:shd w:val="clear" w:color="auto" w:fill="FFFFFF"/>
        <w:spacing w:before="0" w:beforeAutospacing="0" w:after="0" w:afterAutospacing="0"/>
        <w:rPr>
          <w:ins w:id="62" w:author="Unknown"/>
          <w:rFonts w:ascii="Arial" w:hAnsi="Arial" w:cs="Arial"/>
          <w:color w:val="333333"/>
          <w:sz w:val="21"/>
          <w:szCs w:val="21"/>
        </w:rPr>
      </w:pPr>
      <w:ins w:id="63" w:author="Unknown">
        <w:r>
          <w:rPr>
            <w:rFonts w:ascii="Arial" w:hAnsi="Arial" w:cs="Arial"/>
            <w:color w:val="333333"/>
            <w:sz w:val="21"/>
            <w:szCs w:val="21"/>
          </w:rPr>
          <w:t>Положительный результат - создание гомогенного раствора магнитных частиц с ДНК - был получен лишь с использованием принципа растирания микронеоднородностей, зажатых между двумя поверхностями. Микронеоднородности с магнитными частицами - «комки» втягиваются в область высокого магнитного поля, прижимаясь к стенкам пробирки, как это реализуется в стандартном магнитном штативе со стационарным магнитным полем. В качестве магнитов штатива нами используются магнитные (Nd-Fe-B) шарики диаметром 5 мм (B</w:t>
        </w:r>
        <w:r>
          <w:rPr>
            <w:rFonts w:ascii="Arial" w:hAnsi="Arial" w:cs="Arial"/>
            <w:color w:val="333333"/>
            <w:sz w:val="21"/>
            <w:szCs w:val="21"/>
            <w:vertAlign w:val="subscript"/>
          </w:rPr>
          <w:t>остаточное</w:t>
        </w:r>
        <w:r>
          <w:rPr>
            <w:rFonts w:ascii="Arial" w:hAnsi="Arial" w:cs="Arial"/>
            <w:color w:val="333333"/>
            <w:sz w:val="21"/>
            <w:szCs w:val="21"/>
          </w:rPr>
          <w:t>≈1.2-1.3 Тл), расположенные с внешней стороны пробирки, способные свободно вращаться вокруг любой из своих осей. Второй, прижимающей, поверхностью в предлагаемой нами методике является вводимый внутрь пробирки магнитный зонд - цилиндрик диаметром 1.5-2.0 мм и длиной 6-8 мм, намагниченный поперек оси цилиндра (параллельно оси пробирки) и имеющий B</w:t>
        </w:r>
        <w:r>
          <w:rPr>
            <w:rFonts w:ascii="Arial" w:hAnsi="Arial" w:cs="Arial"/>
            <w:color w:val="333333"/>
            <w:sz w:val="21"/>
            <w:szCs w:val="21"/>
            <w:vertAlign w:val="subscript"/>
          </w:rPr>
          <w:t>остаточное</w:t>
        </w:r>
        <w:r>
          <w:rPr>
            <w:rFonts w:ascii="Arial" w:hAnsi="Arial" w:cs="Arial"/>
            <w:color w:val="333333"/>
            <w:sz w:val="21"/>
            <w:szCs w:val="21"/>
          </w:rPr>
          <w:t>0.2-0.3 Тл на поверхности. В качестве материала для изготовления магнитного цилиндрика использовался магнитопласт, получаемый методом литья (силикон с добавлением 80% быстрозакаленного магнитного порошка неодимового сплава), с последующим намагничиванием его с помощью индуктора.</w:t>
        </w:r>
      </w:ins>
    </w:p>
    <w:p w:rsidR="00670C72" w:rsidRDefault="00670C72" w:rsidP="00670C72">
      <w:pPr>
        <w:pStyle w:val="a6"/>
        <w:shd w:val="clear" w:color="auto" w:fill="FFFFFF"/>
        <w:spacing w:before="0" w:beforeAutospacing="0" w:after="150" w:afterAutospacing="0"/>
        <w:rPr>
          <w:ins w:id="64" w:author="Unknown"/>
          <w:rFonts w:ascii="Arial" w:hAnsi="Arial" w:cs="Arial"/>
          <w:color w:val="333333"/>
          <w:sz w:val="21"/>
          <w:szCs w:val="21"/>
        </w:rPr>
      </w:pPr>
      <w:ins w:id="65" w:author="Unknown">
        <w:r>
          <w:rPr>
            <w:rFonts w:ascii="Arial" w:hAnsi="Arial" w:cs="Arial"/>
            <w:color w:val="333333"/>
            <w:sz w:val="21"/>
            <w:szCs w:val="21"/>
          </w:rPr>
          <w:t>Магнитный цилиндрик-зонд, притягиваемый сильным магнитом, зажимал «комки» между собой и внутренней стенкой пробирки. Вращаясь вокруг своей оси и оставаясь всегда прижатым к внутренней стенке пробирки, магнитный зонд эффективно растирает «комки» магнитных частиц «опутанных» ДНК, частично (как показал последующий электрофорез) дефрагментируя саму ДНК.</w:t>
        </w:r>
      </w:ins>
    </w:p>
    <w:p w:rsidR="00670C72" w:rsidRDefault="00670C72" w:rsidP="00670C72">
      <w:pPr>
        <w:pStyle w:val="a6"/>
        <w:shd w:val="clear" w:color="auto" w:fill="FFFFFF"/>
        <w:spacing w:before="0" w:beforeAutospacing="0" w:after="150" w:afterAutospacing="0"/>
        <w:rPr>
          <w:ins w:id="66" w:author="Unknown"/>
          <w:rFonts w:ascii="Arial" w:hAnsi="Arial" w:cs="Arial"/>
          <w:color w:val="333333"/>
          <w:sz w:val="21"/>
          <w:szCs w:val="21"/>
        </w:rPr>
      </w:pPr>
      <w:ins w:id="67" w:author="Unknown">
        <w:r>
          <w:rPr>
            <w:rFonts w:ascii="Arial" w:hAnsi="Arial" w:cs="Arial"/>
            <w:color w:val="333333"/>
            <w:sz w:val="21"/>
            <w:szCs w:val="21"/>
          </w:rPr>
          <w:t>В пробирке при этом образуется суспензия из магнитных частиц с адсорбированными на них ДНК.</w:t>
        </w:r>
      </w:ins>
    </w:p>
    <w:p w:rsidR="00670C72" w:rsidRDefault="00670C72" w:rsidP="00670C72">
      <w:pPr>
        <w:pStyle w:val="a6"/>
        <w:shd w:val="clear" w:color="auto" w:fill="FFFFFF"/>
        <w:spacing w:before="0" w:beforeAutospacing="0" w:after="150" w:afterAutospacing="0"/>
        <w:rPr>
          <w:ins w:id="68" w:author="Unknown"/>
          <w:rFonts w:ascii="Arial" w:hAnsi="Arial" w:cs="Arial"/>
          <w:color w:val="333333"/>
          <w:sz w:val="21"/>
          <w:szCs w:val="21"/>
        </w:rPr>
      </w:pPr>
      <w:ins w:id="69" w:author="Unknown">
        <w:r>
          <w:rPr>
            <w:rFonts w:ascii="Arial" w:hAnsi="Arial" w:cs="Arial"/>
            <w:color w:val="333333"/>
            <w:sz w:val="21"/>
            <w:szCs w:val="21"/>
          </w:rPr>
          <w:t>4. Осуществление изобретения</w:t>
        </w:r>
      </w:ins>
    </w:p>
    <w:p w:rsidR="00670C72" w:rsidRDefault="00670C72" w:rsidP="00670C72">
      <w:pPr>
        <w:pStyle w:val="a6"/>
        <w:shd w:val="clear" w:color="auto" w:fill="FFFFFF"/>
        <w:spacing w:before="0" w:beforeAutospacing="0" w:after="150" w:afterAutospacing="0"/>
        <w:rPr>
          <w:ins w:id="70" w:author="Unknown"/>
          <w:rFonts w:ascii="Arial" w:hAnsi="Arial" w:cs="Arial"/>
          <w:color w:val="333333"/>
          <w:sz w:val="21"/>
          <w:szCs w:val="21"/>
        </w:rPr>
      </w:pPr>
      <w:ins w:id="71" w:author="Unknown">
        <w:r>
          <w:rPr>
            <w:rFonts w:ascii="Arial" w:hAnsi="Arial" w:cs="Arial"/>
            <w:color w:val="333333"/>
            <w:sz w:val="21"/>
            <w:szCs w:val="21"/>
          </w:rPr>
          <w:t>4.1 Описание конструкции модели прибора, с помощью которого проводились испытания.</w:t>
        </w:r>
      </w:ins>
    </w:p>
    <w:p w:rsidR="00670C72" w:rsidRDefault="00670C72" w:rsidP="00670C72">
      <w:pPr>
        <w:pStyle w:val="a6"/>
        <w:shd w:val="clear" w:color="auto" w:fill="FFFFFF"/>
        <w:spacing w:before="0" w:beforeAutospacing="0" w:after="150" w:afterAutospacing="0"/>
        <w:rPr>
          <w:ins w:id="72" w:author="Unknown"/>
          <w:rFonts w:ascii="Arial" w:hAnsi="Arial" w:cs="Arial"/>
          <w:color w:val="333333"/>
          <w:sz w:val="21"/>
          <w:szCs w:val="21"/>
        </w:rPr>
      </w:pPr>
      <w:ins w:id="73" w:author="Unknown">
        <w:r>
          <w:rPr>
            <w:rFonts w:ascii="Arial" w:hAnsi="Arial" w:cs="Arial"/>
            <w:color w:val="333333"/>
            <w:sz w:val="21"/>
            <w:szCs w:val="21"/>
          </w:rPr>
          <w:t>16 пробирок с одноразовыми магнитными цилиндрическими зондами внутри располагались равномерно по окружности в штативе. Между каждой из 8 пар пробирок в цилиндрические полости (диаметром 5.1 мм) штатива помещались 8 супермагнитных (1.2-1.3 Тл) шариков диаметром 5 мм, имеющих возможность свободно вращаться вокруг любой своей оси. Вид модели без пробирок представлен на фиг.1. Вращение восьми супермагнитных шариков штатива осуществлялось посредством создания вращающегося в горизонтальной плоскости вектора индукции магнитного поля в плоскости окружности их расположения. Создание вращающегося с частотой 10-30 Гц магнитного поля в нашей модели обеспечивалось вращением в радиальной плоскости одного стержневого магнита, расположенного вдоль диаметра окружности пробирок.</w:t>
        </w:r>
      </w:ins>
    </w:p>
    <w:p w:rsidR="00670C72" w:rsidRDefault="00670C72" w:rsidP="00670C72">
      <w:pPr>
        <w:pStyle w:val="a6"/>
        <w:shd w:val="clear" w:color="auto" w:fill="FFFFFF"/>
        <w:spacing w:before="0" w:beforeAutospacing="0" w:after="150" w:afterAutospacing="0"/>
        <w:rPr>
          <w:ins w:id="74" w:author="Unknown"/>
          <w:rFonts w:ascii="Arial" w:hAnsi="Arial" w:cs="Arial"/>
          <w:color w:val="333333"/>
          <w:sz w:val="21"/>
          <w:szCs w:val="21"/>
        </w:rPr>
      </w:pPr>
      <w:ins w:id="75" w:author="Unknown">
        <w:r>
          <w:rPr>
            <w:rFonts w:ascii="Arial" w:hAnsi="Arial" w:cs="Arial"/>
            <w:color w:val="333333"/>
            <w:sz w:val="21"/>
            <w:szCs w:val="21"/>
          </w:rPr>
          <w:t>На фиг.2, изображен вид модели снизу, где показано расположение стержневого магнита, создающего вращающееся магнитное поле. Приводом служил электромотор, питаемый от батареек (3-6 В), с частотой вращения 30-50 Гц. Лунки штатива для пробирок прокладывались гибким нагревательным элементом (нихром в карбоновой ленте, мощность около 10 Вт), для нагрева до 50-60°С после третьей стадии промывки - сушки (5 минут), а также для нагрева до 60-65°С (10 минут) в эллюирующем растворе для отделения ДНК от сорбента на поверхности магнитных частиц. Гибкая нагревательная карбоновая лента с двумя нихромовыми нитями, также видна на фиг.1 и фиг.2.</w:t>
        </w:r>
      </w:ins>
    </w:p>
    <w:p w:rsidR="00670C72" w:rsidRDefault="00670C72" w:rsidP="00670C72">
      <w:pPr>
        <w:pStyle w:val="a6"/>
        <w:shd w:val="clear" w:color="auto" w:fill="FFFFFF"/>
        <w:spacing w:before="0" w:beforeAutospacing="0" w:after="150" w:afterAutospacing="0"/>
        <w:rPr>
          <w:ins w:id="76" w:author="Unknown"/>
          <w:rFonts w:ascii="Arial" w:hAnsi="Arial" w:cs="Arial"/>
          <w:color w:val="333333"/>
          <w:sz w:val="21"/>
          <w:szCs w:val="21"/>
        </w:rPr>
      </w:pPr>
      <w:ins w:id="77" w:author="Unknown">
        <w:r>
          <w:rPr>
            <w:rFonts w:ascii="Arial" w:hAnsi="Arial" w:cs="Arial"/>
            <w:color w:val="333333"/>
            <w:sz w:val="21"/>
            <w:szCs w:val="21"/>
          </w:rPr>
          <w:t>Последней стадией пробоподготовки является сбор магнитных частиц на стенке пробирки и магнитном зонде. Выделенная и очищенная ДНК остается в растворе.</w:t>
        </w:r>
      </w:ins>
    </w:p>
    <w:p w:rsidR="00670C72" w:rsidRDefault="00670C72" w:rsidP="00670C72">
      <w:pPr>
        <w:pStyle w:val="a6"/>
        <w:shd w:val="clear" w:color="auto" w:fill="FFFFFF"/>
        <w:spacing w:before="0" w:beforeAutospacing="0" w:after="150" w:afterAutospacing="0"/>
        <w:rPr>
          <w:ins w:id="78" w:author="Unknown"/>
          <w:rFonts w:ascii="Arial" w:hAnsi="Arial" w:cs="Arial"/>
          <w:color w:val="333333"/>
          <w:sz w:val="21"/>
          <w:szCs w:val="21"/>
        </w:rPr>
      </w:pPr>
      <w:ins w:id="79" w:author="Unknown">
        <w:r>
          <w:rPr>
            <w:rFonts w:ascii="Arial" w:hAnsi="Arial" w:cs="Arial"/>
            <w:color w:val="333333"/>
            <w:sz w:val="21"/>
            <w:szCs w:val="21"/>
          </w:rPr>
          <w:t>Этапы выделения ДНК из биологического образца с использованием изобретения</w:t>
        </w:r>
      </w:ins>
    </w:p>
    <w:p w:rsidR="00670C72" w:rsidRDefault="00670C72" w:rsidP="00670C72">
      <w:pPr>
        <w:pStyle w:val="a6"/>
        <w:shd w:val="clear" w:color="auto" w:fill="FFFFFF"/>
        <w:spacing w:before="0" w:beforeAutospacing="0" w:after="150" w:afterAutospacing="0"/>
        <w:rPr>
          <w:ins w:id="80" w:author="Unknown"/>
          <w:rFonts w:ascii="Arial" w:hAnsi="Arial" w:cs="Arial"/>
          <w:color w:val="333333"/>
          <w:sz w:val="21"/>
          <w:szCs w:val="21"/>
        </w:rPr>
      </w:pPr>
      <w:ins w:id="81" w:author="Unknown">
        <w:r>
          <w:rPr>
            <w:rFonts w:ascii="Arial" w:hAnsi="Arial" w:cs="Arial"/>
            <w:color w:val="333333"/>
            <w:sz w:val="21"/>
            <w:szCs w:val="21"/>
          </w:rPr>
          <w:t>ДНК выделяют из образцов крови при помощи стандартного набора реагентов. На одну пробирку 1.5 мл используют:</w:t>
        </w:r>
      </w:ins>
    </w:p>
    <w:p w:rsidR="00670C72" w:rsidRDefault="00670C72" w:rsidP="00670C72">
      <w:pPr>
        <w:pStyle w:val="a6"/>
        <w:shd w:val="clear" w:color="auto" w:fill="FFFFFF"/>
        <w:spacing w:before="0" w:beforeAutospacing="0" w:after="150" w:afterAutospacing="0"/>
        <w:rPr>
          <w:ins w:id="82" w:author="Unknown"/>
          <w:rFonts w:ascii="Arial" w:hAnsi="Arial" w:cs="Arial"/>
          <w:color w:val="333333"/>
          <w:sz w:val="21"/>
          <w:szCs w:val="21"/>
        </w:rPr>
      </w:pPr>
      <w:ins w:id="83" w:author="Unknown">
        <w:r>
          <w:rPr>
            <w:rFonts w:ascii="Arial" w:hAnsi="Arial" w:cs="Arial"/>
            <w:color w:val="333333"/>
            <w:sz w:val="21"/>
            <w:szCs w:val="21"/>
          </w:rPr>
          <w:t>1 этап</w:t>
        </w:r>
      </w:ins>
    </w:p>
    <w:p w:rsidR="00670C72" w:rsidRDefault="00670C72" w:rsidP="00670C72">
      <w:pPr>
        <w:pStyle w:val="a6"/>
        <w:shd w:val="clear" w:color="auto" w:fill="FFFFFF"/>
        <w:spacing w:before="0" w:beforeAutospacing="0" w:after="150" w:afterAutospacing="0"/>
        <w:rPr>
          <w:ins w:id="84" w:author="Unknown"/>
          <w:rFonts w:ascii="Arial" w:hAnsi="Arial" w:cs="Arial"/>
          <w:color w:val="333333"/>
          <w:sz w:val="21"/>
          <w:szCs w:val="21"/>
        </w:rPr>
      </w:pPr>
      <w:ins w:id="85" w:author="Unknown">
        <w:r>
          <w:rPr>
            <w:rFonts w:ascii="Arial" w:hAnsi="Arial" w:cs="Arial"/>
            <w:color w:val="333333"/>
            <w:sz w:val="21"/>
            <w:szCs w:val="21"/>
          </w:rPr>
          <w:t>- 50 мкл крови + 150 мкл лизирующего раствора + 5 мкл стандартной концентрации магнитных частиц;</w:t>
        </w:r>
      </w:ins>
    </w:p>
    <w:p w:rsidR="00670C72" w:rsidRDefault="00670C72" w:rsidP="00670C72">
      <w:pPr>
        <w:pStyle w:val="a6"/>
        <w:shd w:val="clear" w:color="auto" w:fill="FFFFFF"/>
        <w:spacing w:before="0" w:beforeAutospacing="0" w:after="150" w:afterAutospacing="0"/>
        <w:rPr>
          <w:ins w:id="86" w:author="Unknown"/>
          <w:rFonts w:ascii="Arial" w:hAnsi="Arial" w:cs="Arial"/>
          <w:color w:val="333333"/>
          <w:sz w:val="21"/>
          <w:szCs w:val="21"/>
        </w:rPr>
      </w:pPr>
      <w:ins w:id="87" w:author="Unknown">
        <w:r>
          <w:rPr>
            <w:rFonts w:ascii="Arial" w:hAnsi="Arial" w:cs="Arial"/>
            <w:color w:val="333333"/>
            <w:sz w:val="21"/>
            <w:szCs w:val="21"/>
          </w:rPr>
          <w:t>- Промывка;</w:t>
        </w:r>
      </w:ins>
    </w:p>
    <w:p w:rsidR="00670C72" w:rsidRDefault="00670C72" w:rsidP="00670C72">
      <w:pPr>
        <w:pStyle w:val="a6"/>
        <w:shd w:val="clear" w:color="auto" w:fill="FFFFFF"/>
        <w:spacing w:before="0" w:beforeAutospacing="0" w:after="150" w:afterAutospacing="0"/>
        <w:rPr>
          <w:ins w:id="88" w:author="Unknown"/>
          <w:rFonts w:ascii="Arial" w:hAnsi="Arial" w:cs="Arial"/>
          <w:color w:val="333333"/>
          <w:sz w:val="21"/>
          <w:szCs w:val="21"/>
        </w:rPr>
      </w:pPr>
      <w:ins w:id="89" w:author="Unknown">
        <w:r>
          <w:rPr>
            <w:rFonts w:ascii="Arial" w:hAnsi="Arial" w:cs="Arial"/>
            <w:color w:val="333333"/>
            <w:sz w:val="21"/>
            <w:szCs w:val="21"/>
          </w:rPr>
          <w:lastRenderedPageBreak/>
          <w:t>- Удержание магнитных частиц на стенке пробирки;</w:t>
        </w:r>
      </w:ins>
    </w:p>
    <w:p w:rsidR="00670C72" w:rsidRDefault="00670C72" w:rsidP="00670C72">
      <w:pPr>
        <w:pStyle w:val="a6"/>
        <w:shd w:val="clear" w:color="auto" w:fill="FFFFFF"/>
        <w:spacing w:before="0" w:beforeAutospacing="0" w:after="150" w:afterAutospacing="0"/>
        <w:rPr>
          <w:ins w:id="90" w:author="Unknown"/>
          <w:rFonts w:ascii="Arial" w:hAnsi="Arial" w:cs="Arial"/>
          <w:color w:val="333333"/>
          <w:sz w:val="21"/>
          <w:szCs w:val="21"/>
        </w:rPr>
      </w:pPr>
      <w:ins w:id="91" w:author="Unknown">
        <w:r>
          <w:rPr>
            <w:rFonts w:ascii="Arial" w:hAnsi="Arial" w:cs="Arial"/>
            <w:color w:val="333333"/>
            <w:sz w:val="21"/>
            <w:szCs w:val="21"/>
          </w:rPr>
          <w:t>- Удаление жидкой фазы из пробирки;</w:t>
        </w:r>
      </w:ins>
    </w:p>
    <w:p w:rsidR="00670C72" w:rsidRDefault="00670C72" w:rsidP="00670C72">
      <w:pPr>
        <w:pStyle w:val="a6"/>
        <w:shd w:val="clear" w:color="auto" w:fill="FFFFFF"/>
        <w:spacing w:before="0" w:beforeAutospacing="0" w:after="150" w:afterAutospacing="0"/>
        <w:rPr>
          <w:ins w:id="92" w:author="Unknown"/>
          <w:rFonts w:ascii="Arial" w:hAnsi="Arial" w:cs="Arial"/>
          <w:color w:val="333333"/>
          <w:sz w:val="21"/>
          <w:szCs w:val="21"/>
        </w:rPr>
      </w:pPr>
      <w:ins w:id="93" w:author="Unknown">
        <w:r>
          <w:rPr>
            <w:rFonts w:ascii="Arial" w:hAnsi="Arial" w:cs="Arial"/>
            <w:color w:val="333333"/>
            <w:sz w:val="21"/>
            <w:szCs w:val="21"/>
          </w:rPr>
          <w:t>2 этап</w:t>
        </w:r>
      </w:ins>
    </w:p>
    <w:p w:rsidR="00670C72" w:rsidRDefault="00670C72" w:rsidP="00670C72">
      <w:pPr>
        <w:pStyle w:val="a6"/>
        <w:shd w:val="clear" w:color="auto" w:fill="FFFFFF"/>
        <w:spacing w:before="0" w:beforeAutospacing="0" w:after="150" w:afterAutospacing="0"/>
        <w:rPr>
          <w:ins w:id="94" w:author="Unknown"/>
          <w:rFonts w:ascii="Arial" w:hAnsi="Arial" w:cs="Arial"/>
          <w:color w:val="333333"/>
          <w:sz w:val="21"/>
          <w:szCs w:val="21"/>
        </w:rPr>
      </w:pPr>
      <w:ins w:id="95" w:author="Unknown">
        <w:r>
          <w:rPr>
            <w:rFonts w:ascii="Arial" w:hAnsi="Arial" w:cs="Arial"/>
            <w:color w:val="333333"/>
            <w:sz w:val="21"/>
            <w:szCs w:val="21"/>
          </w:rPr>
          <w:t>- 400 мкл стандартного промывочного раствора №1;</w:t>
        </w:r>
      </w:ins>
    </w:p>
    <w:p w:rsidR="00670C72" w:rsidRDefault="00670C72" w:rsidP="00670C72">
      <w:pPr>
        <w:pStyle w:val="a6"/>
        <w:shd w:val="clear" w:color="auto" w:fill="FFFFFF"/>
        <w:spacing w:before="0" w:beforeAutospacing="0" w:after="150" w:afterAutospacing="0"/>
        <w:rPr>
          <w:ins w:id="96" w:author="Unknown"/>
          <w:rFonts w:ascii="Arial" w:hAnsi="Arial" w:cs="Arial"/>
          <w:color w:val="333333"/>
          <w:sz w:val="21"/>
          <w:szCs w:val="21"/>
        </w:rPr>
      </w:pPr>
      <w:ins w:id="97" w:author="Unknown">
        <w:r>
          <w:rPr>
            <w:rFonts w:ascii="Arial" w:hAnsi="Arial" w:cs="Arial"/>
            <w:color w:val="333333"/>
            <w:sz w:val="21"/>
            <w:szCs w:val="21"/>
          </w:rPr>
          <w:t>- Промывка;</w:t>
        </w:r>
      </w:ins>
    </w:p>
    <w:p w:rsidR="00670C72" w:rsidRDefault="00670C72" w:rsidP="00670C72">
      <w:pPr>
        <w:pStyle w:val="a6"/>
        <w:shd w:val="clear" w:color="auto" w:fill="FFFFFF"/>
        <w:spacing w:before="0" w:beforeAutospacing="0" w:after="150" w:afterAutospacing="0"/>
        <w:rPr>
          <w:ins w:id="98" w:author="Unknown"/>
          <w:rFonts w:ascii="Arial" w:hAnsi="Arial" w:cs="Arial"/>
          <w:color w:val="333333"/>
          <w:sz w:val="21"/>
          <w:szCs w:val="21"/>
        </w:rPr>
      </w:pPr>
      <w:ins w:id="99" w:author="Unknown">
        <w:r>
          <w:rPr>
            <w:rFonts w:ascii="Arial" w:hAnsi="Arial" w:cs="Arial"/>
            <w:color w:val="333333"/>
            <w:sz w:val="21"/>
            <w:szCs w:val="21"/>
          </w:rPr>
          <w:t>- Удержание магнитных частиц на стенке пробирки;</w:t>
        </w:r>
      </w:ins>
    </w:p>
    <w:p w:rsidR="00670C72" w:rsidRDefault="00670C72" w:rsidP="00670C72">
      <w:pPr>
        <w:pStyle w:val="a6"/>
        <w:shd w:val="clear" w:color="auto" w:fill="FFFFFF"/>
        <w:spacing w:before="0" w:beforeAutospacing="0" w:after="150" w:afterAutospacing="0"/>
        <w:rPr>
          <w:ins w:id="100" w:author="Unknown"/>
          <w:rFonts w:ascii="Arial" w:hAnsi="Arial" w:cs="Arial"/>
          <w:color w:val="333333"/>
          <w:sz w:val="21"/>
          <w:szCs w:val="21"/>
        </w:rPr>
      </w:pPr>
      <w:ins w:id="101" w:author="Unknown">
        <w:r>
          <w:rPr>
            <w:rFonts w:ascii="Arial" w:hAnsi="Arial" w:cs="Arial"/>
            <w:color w:val="333333"/>
            <w:sz w:val="21"/>
            <w:szCs w:val="21"/>
          </w:rPr>
          <w:t>- Удаление жидкой фазы из пробирки;</w:t>
        </w:r>
      </w:ins>
    </w:p>
    <w:p w:rsidR="00670C72" w:rsidRDefault="00670C72" w:rsidP="00670C72">
      <w:pPr>
        <w:pStyle w:val="a6"/>
        <w:shd w:val="clear" w:color="auto" w:fill="FFFFFF"/>
        <w:spacing w:before="0" w:beforeAutospacing="0" w:after="150" w:afterAutospacing="0"/>
        <w:rPr>
          <w:ins w:id="102" w:author="Unknown"/>
          <w:rFonts w:ascii="Arial" w:hAnsi="Arial" w:cs="Arial"/>
          <w:color w:val="333333"/>
          <w:sz w:val="21"/>
          <w:szCs w:val="21"/>
        </w:rPr>
      </w:pPr>
      <w:ins w:id="103" w:author="Unknown">
        <w:r>
          <w:rPr>
            <w:rFonts w:ascii="Arial" w:hAnsi="Arial" w:cs="Arial"/>
            <w:color w:val="333333"/>
            <w:sz w:val="21"/>
            <w:szCs w:val="21"/>
          </w:rPr>
          <w:t>3 этап</w:t>
        </w:r>
      </w:ins>
    </w:p>
    <w:p w:rsidR="00670C72" w:rsidRDefault="00670C72" w:rsidP="00670C72">
      <w:pPr>
        <w:pStyle w:val="a6"/>
        <w:shd w:val="clear" w:color="auto" w:fill="FFFFFF"/>
        <w:spacing w:before="0" w:beforeAutospacing="0" w:after="150" w:afterAutospacing="0"/>
        <w:rPr>
          <w:ins w:id="104" w:author="Unknown"/>
          <w:rFonts w:ascii="Arial" w:hAnsi="Arial" w:cs="Arial"/>
          <w:color w:val="333333"/>
          <w:sz w:val="21"/>
          <w:szCs w:val="21"/>
        </w:rPr>
      </w:pPr>
      <w:ins w:id="105" w:author="Unknown">
        <w:r>
          <w:rPr>
            <w:rFonts w:ascii="Arial" w:hAnsi="Arial" w:cs="Arial"/>
            <w:color w:val="333333"/>
            <w:sz w:val="21"/>
            <w:szCs w:val="21"/>
          </w:rPr>
          <w:t>- 200 мкл стандартного промывочного раствора №2;</w:t>
        </w:r>
      </w:ins>
    </w:p>
    <w:p w:rsidR="00670C72" w:rsidRDefault="00670C72" w:rsidP="00670C72">
      <w:pPr>
        <w:pStyle w:val="a6"/>
        <w:shd w:val="clear" w:color="auto" w:fill="FFFFFF"/>
        <w:spacing w:before="0" w:beforeAutospacing="0" w:after="150" w:afterAutospacing="0"/>
        <w:rPr>
          <w:ins w:id="106" w:author="Unknown"/>
          <w:rFonts w:ascii="Arial" w:hAnsi="Arial" w:cs="Arial"/>
          <w:color w:val="333333"/>
          <w:sz w:val="21"/>
          <w:szCs w:val="21"/>
        </w:rPr>
      </w:pPr>
      <w:ins w:id="107" w:author="Unknown">
        <w:r>
          <w:rPr>
            <w:rFonts w:ascii="Arial" w:hAnsi="Arial" w:cs="Arial"/>
            <w:color w:val="333333"/>
            <w:sz w:val="21"/>
            <w:szCs w:val="21"/>
          </w:rPr>
          <w:t>- Промывка;</w:t>
        </w:r>
      </w:ins>
    </w:p>
    <w:p w:rsidR="00670C72" w:rsidRDefault="00670C72" w:rsidP="00670C72">
      <w:pPr>
        <w:pStyle w:val="a6"/>
        <w:shd w:val="clear" w:color="auto" w:fill="FFFFFF"/>
        <w:spacing w:before="0" w:beforeAutospacing="0" w:after="150" w:afterAutospacing="0"/>
        <w:rPr>
          <w:ins w:id="108" w:author="Unknown"/>
          <w:rFonts w:ascii="Arial" w:hAnsi="Arial" w:cs="Arial"/>
          <w:color w:val="333333"/>
          <w:sz w:val="21"/>
          <w:szCs w:val="21"/>
        </w:rPr>
      </w:pPr>
      <w:ins w:id="109" w:author="Unknown">
        <w:r>
          <w:rPr>
            <w:rFonts w:ascii="Arial" w:hAnsi="Arial" w:cs="Arial"/>
            <w:color w:val="333333"/>
            <w:sz w:val="21"/>
            <w:szCs w:val="21"/>
          </w:rPr>
          <w:t>- Удержание магнитных частиц на стенке пробирки;</w:t>
        </w:r>
      </w:ins>
    </w:p>
    <w:p w:rsidR="00670C72" w:rsidRDefault="00670C72" w:rsidP="00670C72">
      <w:pPr>
        <w:pStyle w:val="a6"/>
        <w:shd w:val="clear" w:color="auto" w:fill="FFFFFF"/>
        <w:spacing w:before="0" w:beforeAutospacing="0" w:after="150" w:afterAutospacing="0"/>
        <w:rPr>
          <w:ins w:id="110" w:author="Unknown"/>
          <w:rFonts w:ascii="Arial" w:hAnsi="Arial" w:cs="Arial"/>
          <w:color w:val="333333"/>
          <w:sz w:val="21"/>
          <w:szCs w:val="21"/>
        </w:rPr>
      </w:pPr>
      <w:ins w:id="111" w:author="Unknown">
        <w:r>
          <w:rPr>
            <w:rFonts w:ascii="Arial" w:hAnsi="Arial" w:cs="Arial"/>
            <w:color w:val="333333"/>
            <w:sz w:val="21"/>
            <w:szCs w:val="21"/>
          </w:rPr>
          <w:t>- Удаление жидкой фазы из пробирки;</w:t>
        </w:r>
      </w:ins>
    </w:p>
    <w:p w:rsidR="00670C72" w:rsidRDefault="00670C72" w:rsidP="00670C72">
      <w:pPr>
        <w:pStyle w:val="a6"/>
        <w:shd w:val="clear" w:color="auto" w:fill="FFFFFF"/>
        <w:spacing w:before="0" w:beforeAutospacing="0" w:after="150" w:afterAutospacing="0"/>
        <w:rPr>
          <w:ins w:id="112" w:author="Unknown"/>
          <w:rFonts w:ascii="Arial" w:hAnsi="Arial" w:cs="Arial"/>
          <w:color w:val="333333"/>
          <w:sz w:val="21"/>
          <w:szCs w:val="21"/>
        </w:rPr>
      </w:pPr>
      <w:ins w:id="113" w:author="Unknown">
        <w:r>
          <w:rPr>
            <w:rFonts w:ascii="Arial" w:hAnsi="Arial" w:cs="Arial"/>
            <w:color w:val="333333"/>
            <w:sz w:val="21"/>
            <w:szCs w:val="21"/>
          </w:rPr>
          <w:t>4 этап</w:t>
        </w:r>
      </w:ins>
    </w:p>
    <w:p w:rsidR="00670C72" w:rsidRDefault="00670C72" w:rsidP="00670C72">
      <w:pPr>
        <w:pStyle w:val="a6"/>
        <w:shd w:val="clear" w:color="auto" w:fill="FFFFFF"/>
        <w:spacing w:before="0" w:beforeAutospacing="0" w:after="150" w:afterAutospacing="0"/>
        <w:rPr>
          <w:ins w:id="114" w:author="Unknown"/>
          <w:rFonts w:ascii="Arial" w:hAnsi="Arial" w:cs="Arial"/>
          <w:color w:val="333333"/>
          <w:sz w:val="21"/>
          <w:szCs w:val="21"/>
        </w:rPr>
      </w:pPr>
      <w:ins w:id="115" w:author="Unknown">
        <w:r>
          <w:rPr>
            <w:rFonts w:ascii="Arial" w:hAnsi="Arial" w:cs="Arial"/>
            <w:color w:val="333333"/>
            <w:sz w:val="21"/>
            <w:szCs w:val="21"/>
          </w:rPr>
          <w:t>- 200 мкл стандартного промывочного раствора №3;</w:t>
        </w:r>
      </w:ins>
    </w:p>
    <w:p w:rsidR="00670C72" w:rsidRDefault="00670C72" w:rsidP="00670C72">
      <w:pPr>
        <w:pStyle w:val="a6"/>
        <w:shd w:val="clear" w:color="auto" w:fill="FFFFFF"/>
        <w:spacing w:before="0" w:beforeAutospacing="0" w:after="150" w:afterAutospacing="0"/>
        <w:rPr>
          <w:ins w:id="116" w:author="Unknown"/>
          <w:rFonts w:ascii="Arial" w:hAnsi="Arial" w:cs="Arial"/>
          <w:color w:val="333333"/>
          <w:sz w:val="21"/>
          <w:szCs w:val="21"/>
        </w:rPr>
      </w:pPr>
      <w:ins w:id="117" w:author="Unknown">
        <w:r>
          <w:rPr>
            <w:rFonts w:ascii="Arial" w:hAnsi="Arial" w:cs="Arial"/>
            <w:color w:val="333333"/>
            <w:sz w:val="21"/>
            <w:szCs w:val="21"/>
          </w:rPr>
          <w:t>- Промывка;</w:t>
        </w:r>
      </w:ins>
    </w:p>
    <w:p w:rsidR="00670C72" w:rsidRDefault="00670C72" w:rsidP="00670C72">
      <w:pPr>
        <w:pStyle w:val="a6"/>
        <w:shd w:val="clear" w:color="auto" w:fill="FFFFFF"/>
        <w:spacing w:before="0" w:beforeAutospacing="0" w:after="150" w:afterAutospacing="0"/>
        <w:rPr>
          <w:ins w:id="118" w:author="Unknown"/>
          <w:rFonts w:ascii="Arial" w:hAnsi="Arial" w:cs="Arial"/>
          <w:color w:val="333333"/>
          <w:sz w:val="21"/>
          <w:szCs w:val="21"/>
        </w:rPr>
      </w:pPr>
      <w:ins w:id="119" w:author="Unknown">
        <w:r>
          <w:rPr>
            <w:rFonts w:ascii="Arial" w:hAnsi="Arial" w:cs="Arial"/>
            <w:color w:val="333333"/>
            <w:sz w:val="21"/>
            <w:szCs w:val="21"/>
          </w:rPr>
          <w:t>- Удержание магнитных частиц на стенке пробирки;</w:t>
        </w:r>
      </w:ins>
    </w:p>
    <w:p w:rsidR="00670C72" w:rsidRDefault="00670C72" w:rsidP="00670C72">
      <w:pPr>
        <w:pStyle w:val="a6"/>
        <w:shd w:val="clear" w:color="auto" w:fill="FFFFFF"/>
        <w:spacing w:before="0" w:beforeAutospacing="0" w:after="150" w:afterAutospacing="0"/>
        <w:rPr>
          <w:ins w:id="120" w:author="Unknown"/>
          <w:rFonts w:ascii="Arial" w:hAnsi="Arial" w:cs="Arial"/>
          <w:color w:val="333333"/>
          <w:sz w:val="21"/>
          <w:szCs w:val="21"/>
        </w:rPr>
      </w:pPr>
      <w:ins w:id="121" w:author="Unknown">
        <w:r>
          <w:rPr>
            <w:rFonts w:ascii="Arial" w:hAnsi="Arial" w:cs="Arial"/>
            <w:color w:val="333333"/>
            <w:sz w:val="21"/>
            <w:szCs w:val="21"/>
          </w:rPr>
          <w:t>- Удаление жидкой фазы из пробирки;</w:t>
        </w:r>
      </w:ins>
    </w:p>
    <w:p w:rsidR="00670C72" w:rsidRDefault="00670C72" w:rsidP="00670C72">
      <w:pPr>
        <w:pStyle w:val="a6"/>
        <w:shd w:val="clear" w:color="auto" w:fill="FFFFFF"/>
        <w:spacing w:before="0" w:beforeAutospacing="0" w:after="150" w:afterAutospacing="0"/>
        <w:rPr>
          <w:ins w:id="122" w:author="Unknown"/>
          <w:rFonts w:ascii="Arial" w:hAnsi="Arial" w:cs="Arial"/>
          <w:color w:val="333333"/>
          <w:sz w:val="21"/>
          <w:szCs w:val="21"/>
        </w:rPr>
      </w:pPr>
      <w:ins w:id="123" w:author="Unknown">
        <w:r>
          <w:rPr>
            <w:rFonts w:ascii="Arial" w:hAnsi="Arial" w:cs="Arial"/>
            <w:color w:val="333333"/>
            <w:sz w:val="21"/>
            <w:szCs w:val="21"/>
          </w:rPr>
          <w:t>- Сушка содержимого пробирки в течение 5 минут при температуре 50-65°С;</w:t>
        </w:r>
      </w:ins>
    </w:p>
    <w:p w:rsidR="00670C72" w:rsidRDefault="00670C72" w:rsidP="00670C72">
      <w:pPr>
        <w:pStyle w:val="a6"/>
        <w:shd w:val="clear" w:color="auto" w:fill="FFFFFF"/>
        <w:spacing w:before="0" w:beforeAutospacing="0" w:after="150" w:afterAutospacing="0"/>
        <w:rPr>
          <w:ins w:id="124" w:author="Unknown"/>
          <w:rFonts w:ascii="Arial" w:hAnsi="Arial" w:cs="Arial"/>
          <w:color w:val="333333"/>
          <w:sz w:val="21"/>
          <w:szCs w:val="21"/>
        </w:rPr>
      </w:pPr>
      <w:ins w:id="125" w:author="Unknown">
        <w:r>
          <w:rPr>
            <w:rFonts w:ascii="Arial" w:hAnsi="Arial" w:cs="Arial"/>
            <w:color w:val="333333"/>
            <w:sz w:val="21"/>
            <w:szCs w:val="21"/>
          </w:rPr>
          <w:t>5 этап</w:t>
        </w:r>
      </w:ins>
    </w:p>
    <w:p w:rsidR="00670C72" w:rsidRDefault="00670C72" w:rsidP="00670C72">
      <w:pPr>
        <w:pStyle w:val="a6"/>
        <w:shd w:val="clear" w:color="auto" w:fill="FFFFFF"/>
        <w:spacing w:before="0" w:beforeAutospacing="0" w:after="150" w:afterAutospacing="0"/>
        <w:rPr>
          <w:ins w:id="126" w:author="Unknown"/>
          <w:rFonts w:ascii="Arial" w:hAnsi="Arial" w:cs="Arial"/>
          <w:color w:val="333333"/>
          <w:sz w:val="21"/>
          <w:szCs w:val="21"/>
        </w:rPr>
      </w:pPr>
      <w:ins w:id="127" w:author="Unknown">
        <w:r>
          <w:rPr>
            <w:rFonts w:ascii="Arial" w:hAnsi="Arial" w:cs="Arial"/>
            <w:color w:val="333333"/>
            <w:sz w:val="21"/>
            <w:szCs w:val="21"/>
          </w:rPr>
          <w:t>- 100 мкл стандартного эллюирующего раствора в течение 10 минут при температуре 50-65°С;</w:t>
        </w:r>
      </w:ins>
    </w:p>
    <w:p w:rsidR="00670C72" w:rsidRDefault="00670C72" w:rsidP="00670C72">
      <w:pPr>
        <w:pStyle w:val="a6"/>
        <w:shd w:val="clear" w:color="auto" w:fill="FFFFFF"/>
        <w:spacing w:before="0" w:beforeAutospacing="0" w:after="150" w:afterAutospacing="0"/>
        <w:rPr>
          <w:ins w:id="128" w:author="Unknown"/>
          <w:rFonts w:ascii="Arial" w:hAnsi="Arial" w:cs="Arial"/>
          <w:color w:val="333333"/>
          <w:sz w:val="21"/>
          <w:szCs w:val="21"/>
        </w:rPr>
      </w:pPr>
      <w:ins w:id="129" w:author="Unknown">
        <w:r>
          <w:rPr>
            <w:rFonts w:ascii="Arial" w:hAnsi="Arial" w:cs="Arial"/>
            <w:color w:val="333333"/>
            <w:sz w:val="21"/>
            <w:szCs w:val="21"/>
          </w:rPr>
          <w:t>- Удержание магнитных частиц на стенке пробирки;</w:t>
        </w:r>
      </w:ins>
    </w:p>
    <w:p w:rsidR="00670C72" w:rsidRDefault="00670C72" w:rsidP="00670C72">
      <w:pPr>
        <w:pStyle w:val="a6"/>
        <w:shd w:val="clear" w:color="auto" w:fill="FFFFFF"/>
        <w:spacing w:before="0" w:beforeAutospacing="0" w:after="150" w:afterAutospacing="0"/>
        <w:rPr>
          <w:ins w:id="130" w:author="Unknown"/>
          <w:rFonts w:ascii="Arial" w:hAnsi="Arial" w:cs="Arial"/>
          <w:color w:val="333333"/>
          <w:sz w:val="21"/>
          <w:szCs w:val="21"/>
        </w:rPr>
      </w:pPr>
      <w:ins w:id="131" w:author="Unknown">
        <w:r>
          <w:rPr>
            <w:rFonts w:ascii="Arial" w:hAnsi="Arial" w:cs="Arial"/>
            <w:color w:val="333333"/>
            <w:sz w:val="21"/>
            <w:szCs w:val="21"/>
          </w:rPr>
          <w:t>- Сбор выделенных и очищенных ДНК из пробирки для последующего анализа.</w:t>
        </w:r>
      </w:ins>
    </w:p>
    <w:p w:rsidR="00670C72" w:rsidRDefault="00670C72" w:rsidP="00670C72">
      <w:pPr>
        <w:pStyle w:val="a6"/>
        <w:shd w:val="clear" w:color="auto" w:fill="FFFFFF"/>
        <w:spacing w:before="0" w:beforeAutospacing="0" w:after="150" w:afterAutospacing="0"/>
        <w:rPr>
          <w:ins w:id="132" w:author="Unknown"/>
          <w:rFonts w:ascii="Arial" w:hAnsi="Arial" w:cs="Arial"/>
          <w:color w:val="333333"/>
          <w:sz w:val="21"/>
          <w:szCs w:val="21"/>
        </w:rPr>
      </w:pPr>
      <w:ins w:id="133" w:author="Unknown">
        <w:r>
          <w:rPr>
            <w:rFonts w:ascii="Arial" w:hAnsi="Arial" w:cs="Arial"/>
            <w:color w:val="333333"/>
            <w:sz w:val="21"/>
            <w:szCs w:val="21"/>
          </w:rPr>
          <w:t>Пример конкретного выполнения</w:t>
        </w:r>
      </w:ins>
    </w:p>
    <w:p w:rsidR="00670C72" w:rsidRDefault="00670C72" w:rsidP="00670C72">
      <w:pPr>
        <w:pStyle w:val="a6"/>
        <w:shd w:val="clear" w:color="auto" w:fill="FFFFFF"/>
        <w:spacing w:before="0" w:beforeAutospacing="0" w:after="150" w:afterAutospacing="0"/>
        <w:rPr>
          <w:ins w:id="134" w:author="Unknown"/>
          <w:rFonts w:ascii="Arial" w:hAnsi="Arial" w:cs="Arial"/>
          <w:color w:val="333333"/>
          <w:sz w:val="21"/>
          <w:szCs w:val="21"/>
        </w:rPr>
      </w:pPr>
      <w:ins w:id="135" w:author="Unknown">
        <w:r>
          <w:rPr>
            <w:rFonts w:ascii="Arial" w:hAnsi="Arial" w:cs="Arial"/>
            <w:color w:val="333333"/>
            <w:sz w:val="21"/>
            <w:szCs w:val="21"/>
          </w:rPr>
          <w:t>Для выделения ДНК из клеток крови в модель прибора устанавливалось 16 пробирок объемом по 1.5 мл. Одна пробирка использовалась для контроля температурного режима на 4 и 5 этапах пробоподготовки. Для этого в шестнадцатую пробирку вводился цифровой датчик температуры. В остальных 15 пробирках размещался магнитный цилиндрический зонд.</w:t>
        </w:r>
      </w:ins>
    </w:p>
    <w:p w:rsidR="00670C72" w:rsidRDefault="00670C72" w:rsidP="00670C72">
      <w:pPr>
        <w:pStyle w:val="a6"/>
        <w:shd w:val="clear" w:color="auto" w:fill="FFFFFF"/>
        <w:spacing w:before="0" w:beforeAutospacing="0" w:after="150" w:afterAutospacing="0"/>
        <w:rPr>
          <w:ins w:id="136" w:author="Unknown"/>
          <w:rFonts w:ascii="Arial" w:hAnsi="Arial" w:cs="Arial"/>
          <w:color w:val="333333"/>
          <w:sz w:val="21"/>
          <w:szCs w:val="21"/>
        </w:rPr>
      </w:pPr>
      <w:ins w:id="137" w:author="Unknown">
        <w:r>
          <w:rPr>
            <w:rFonts w:ascii="Arial" w:hAnsi="Arial" w:cs="Arial"/>
            <w:color w:val="333333"/>
            <w:sz w:val="21"/>
            <w:szCs w:val="21"/>
          </w:rPr>
          <w:t>1 этап</w:t>
        </w:r>
      </w:ins>
    </w:p>
    <w:p w:rsidR="00670C72" w:rsidRDefault="00670C72" w:rsidP="00670C72">
      <w:pPr>
        <w:pStyle w:val="a6"/>
        <w:shd w:val="clear" w:color="auto" w:fill="FFFFFF"/>
        <w:spacing w:before="0" w:beforeAutospacing="0" w:after="150" w:afterAutospacing="0"/>
        <w:rPr>
          <w:ins w:id="138" w:author="Unknown"/>
          <w:rFonts w:ascii="Arial" w:hAnsi="Arial" w:cs="Arial"/>
          <w:color w:val="333333"/>
          <w:sz w:val="21"/>
          <w:szCs w:val="21"/>
        </w:rPr>
      </w:pPr>
      <w:ins w:id="139" w:author="Unknown">
        <w:r>
          <w:rPr>
            <w:rFonts w:ascii="Arial" w:hAnsi="Arial" w:cs="Arial"/>
            <w:color w:val="333333"/>
            <w:sz w:val="21"/>
            <w:szCs w:val="21"/>
          </w:rPr>
          <w:t>После введения в пробирку раствора, содержащего 50 мкл крови + 150 мкл лизирующего раствора, в нее добавлялось 5 мкл стандартной концентрации магнитных частиц. Включением на 5-10 секунд вращающегося магнитного поля, за счет вращения магнитного зонда, достигалось равномерное перемешивание магнитных частиц в растворе и создание оптимальных условий для адсорбции ДНК на их поверхности. Как показали опыты, частота вращения магнитного зонда не должна превышать 50 Гц. Противное приводит к вспениванию раствора, а также к разбрызгиванию его по стенкам пробирки.</w:t>
        </w:r>
      </w:ins>
    </w:p>
    <w:p w:rsidR="00670C72" w:rsidRDefault="00670C72" w:rsidP="00670C72">
      <w:pPr>
        <w:pStyle w:val="a6"/>
        <w:shd w:val="clear" w:color="auto" w:fill="FFFFFF"/>
        <w:spacing w:before="0" w:beforeAutospacing="0" w:after="150" w:afterAutospacing="0"/>
        <w:rPr>
          <w:ins w:id="140" w:author="Unknown"/>
          <w:rFonts w:ascii="Arial" w:hAnsi="Arial" w:cs="Arial"/>
          <w:color w:val="333333"/>
          <w:sz w:val="21"/>
          <w:szCs w:val="21"/>
        </w:rPr>
      </w:pPr>
      <w:ins w:id="141" w:author="Unknown">
        <w:r>
          <w:rPr>
            <w:rFonts w:ascii="Arial" w:hAnsi="Arial" w:cs="Arial"/>
            <w:color w:val="333333"/>
            <w:sz w:val="21"/>
            <w:szCs w:val="21"/>
          </w:rPr>
          <w:t>После остановки вращательного движения супермагнитные шарики штатива собирали магнитные частицы на стенке пробирки на высоте около 100 мкл. Одновременно с этим к стенке пробирки прижимался и магнитный цилиндрический зонд. Часть магнитных частиц оседала также на поверхности магнитного зонда. Дрейф магнитных частиц из раствора и их оседание на стенки пробирки и поверхность зонда длился около 1 минуты. Затем жидкая фаза удалялась из пробирки стандартной пипеткой с одноразовыми носиками.</w:t>
        </w:r>
      </w:ins>
    </w:p>
    <w:p w:rsidR="00670C72" w:rsidRDefault="00670C72" w:rsidP="00670C72">
      <w:pPr>
        <w:pStyle w:val="a6"/>
        <w:shd w:val="clear" w:color="auto" w:fill="FFFFFF"/>
        <w:spacing w:before="0" w:beforeAutospacing="0" w:after="150" w:afterAutospacing="0"/>
        <w:rPr>
          <w:ins w:id="142" w:author="Unknown"/>
          <w:rFonts w:ascii="Arial" w:hAnsi="Arial" w:cs="Arial"/>
          <w:color w:val="333333"/>
          <w:sz w:val="21"/>
          <w:szCs w:val="21"/>
        </w:rPr>
      </w:pPr>
      <w:ins w:id="143" w:author="Unknown">
        <w:r>
          <w:rPr>
            <w:rFonts w:ascii="Arial" w:hAnsi="Arial" w:cs="Arial"/>
            <w:color w:val="333333"/>
            <w:sz w:val="21"/>
            <w:szCs w:val="21"/>
          </w:rPr>
          <w:t>2 этап</w:t>
        </w:r>
      </w:ins>
    </w:p>
    <w:p w:rsidR="00670C72" w:rsidRDefault="00670C72" w:rsidP="00670C72">
      <w:pPr>
        <w:pStyle w:val="a6"/>
        <w:shd w:val="clear" w:color="auto" w:fill="FFFFFF"/>
        <w:spacing w:before="0" w:beforeAutospacing="0" w:after="150" w:afterAutospacing="0"/>
        <w:rPr>
          <w:ins w:id="144" w:author="Unknown"/>
          <w:rFonts w:ascii="Arial" w:hAnsi="Arial" w:cs="Arial"/>
          <w:color w:val="333333"/>
          <w:sz w:val="21"/>
          <w:szCs w:val="21"/>
        </w:rPr>
      </w:pPr>
      <w:ins w:id="145" w:author="Unknown">
        <w:r>
          <w:rPr>
            <w:rFonts w:ascii="Arial" w:hAnsi="Arial" w:cs="Arial"/>
            <w:color w:val="333333"/>
            <w:sz w:val="21"/>
            <w:szCs w:val="21"/>
          </w:rPr>
          <w:lastRenderedPageBreak/>
          <w:t>После введения в пробирку 400 мкл промывочного раствора №1 модель прибора включалась приблизительно на 1 минуту. Вращающийся магнитный зонд, будучи прижатым к стенке пробирки супермагнитным шариком штатива, растирал о внутреннюю стенку пробирки любые неоднородности, содержащие магнитные частицы, создавая суспензию магнитных частиц. Микротурбулентное вращательное движение жидкости в пробирке способствовало тщательной промывке ДНК.</w:t>
        </w:r>
      </w:ins>
    </w:p>
    <w:p w:rsidR="00670C72" w:rsidRDefault="00670C72" w:rsidP="00670C72">
      <w:pPr>
        <w:pStyle w:val="a6"/>
        <w:shd w:val="clear" w:color="auto" w:fill="FFFFFF"/>
        <w:spacing w:before="0" w:beforeAutospacing="0" w:after="150" w:afterAutospacing="0"/>
        <w:rPr>
          <w:ins w:id="146" w:author="Unknown"/>
          <w:rFonts w:ascii="Arial" w:hAnsi="Arial" w:cs="Arial"/>
          <w:color w:val="333333"/>
          <w:sz w:val="21"/>
          <w:szCs w:val="21"/>
        </w:rPr>
      </w:pPr>
      <w:ins w:id="147" w:author="Unknown">
        <w:r>
          <w:rPr>
            <w:rFonts w:ascii="Arial" w:hAnsi="Arial" w:cs="Arial"/>
            <w:color w:val="333333"/>
            <w:sz w:val="21"/>
            <w:szCs w:val="21"/>
          </w:rPr>
          <w:t>После остановки вращательного движения супермагнитные шарики штатива собирали магнитные частицы на стенке пробирки на высоте около 100 мкл. Одновременно с этим к стенке пробирки прижимался и магнитный цилиндрический зонд. Часть магнитных частиц оседала, также на поверхности магнитного зонда. Дрейф магнитных частиц из раствора и их оседание на стенки пробирки и поверхность зонда длится около 1 минуты. Затем жидкая фаза удалялась из пробирки стандартной пипеткой с одноразовыми носиками.</w:t>
        </w:r>
      </w:ins>
    </w:p>
    <w:p w:rsidR="00670C72" w:rsidRDefault="00670C72" w:rsidP="00670C72">
      <w:pPr>
        <w:pStyle w:val="a6"/>
        <w:shd w:val="clear" w:color="auto" w:fill="FFFFFF"/>
        <w:spacing w:before="0" w:beforeAutospacing="0" w:after="150" w:afterAutospacing="0"/>
        <w:rPr>
          <w:ins w:id="148" w:author="Unknown"/>
          <w:rFonts w:ascii="Arial" w:hAnsi="Arial" w:cs="Arial"/>
          <w:color w:val="333333"/>
          <w:sz w:val="21"/>
          <w:szCs w:val="21"/>
        </w:rPr>
      </w:pPr>
      <w:ins w:id="149" w:author="Unknown">
        <w:r>
          <w:rPr>
            <w:rFonts w:ascii="Arial" w:hAnsi="Arial" w:cs="Arial"/>
            <w:color w:val="333333"/>
            <w:sz w:val="21"/>
            <w:szCs w:val="21"/>
          </w:rPr>
          <w:t>3 этап</w:t>
        </w:r>
      </w:ins>
    </w:p>
    <w:p w:rsidR="00670C72" w:rsidRDefault="00670C72" w:rsidP="00670C72">
      <w:pPr>
        <w:pStyle w:val="a6"/>
        <w:shd w:val="clear" w:color="auto" w:fill="FFFFFF"/>
        <w:spacing w:before="0" w:beforeAutospacing="0" w:after="150" w:afterAutospacing="0"/>
        <w:rPr>
          <w:ins w:id="150" w:author="Unknown"/>
          <w:rFonts w:ascii="Arial" w:hAnsi="Arial" w:cs="Arial"/>
          <w:color w:val="333333"/>
          <w:sz w:val="21"/>
          <w:szCs w:val="21"/>
        </w:rPr>
      </w:pPr>
      <w:ins w:id="151" w:author="Unknown">
        <w:r>
          <w:rPr>
            <w:rFonts w:ascii="Arial" w:hAnsi="Arial" w:cs="Arial"/>
            <w:color w:val="333333"/>
            <w:sz w:val="21"/>
            <w:szCs w:val="21"/>
          </w:rPr>
          <w:t>После введения в пробирку 200 мкл промывочного раствора №2 этап проводился аналогично.</w:t>
        </w:r>
      </w:ins>
    </w:p>
    <w:p w:rsidR="00670C72" w:rsidRDefault="00670C72" w:rsidP="00670C72">
      <w:pPr>
        <w:pStyle w:val="a6"/>
        <w:shd w:val="clear" w:color="auto" w:fill="FFFFFF"/>
        <w:spacing w:before="0" w:beforeAutospacing="0" w:after="150" w:afterAutospacing="0"/>
        <w:rPr>
          <w:ins w:id="152" w:author="Unknown"/>
          <w:rFonts w:ascii="Arial" w:hAnsi="Arial" w:cs="Arial"/>
          <w:color w:val="333333"/>
          <w:sz w:val="21"/>
          <w:szCs w:val="21"/>
        </w:rPr>
      </w:pPr>
      <w:ins w:id="153" w:author="Unknown">
        <w:r>
          <w:rPr>
            <w:rFonts w:ascii="Arial" w:hAnsi="Arial" w:cs="Arial"/>
            <w:color w:val="333333"/>
            <w:sz w:val="21"/>
            <w:szCs w:val="21"/>
          </w:rPr>
          <w:t>4 этап</w:t>
        </w:r>
      </w:ins>
    </w:p>
    <w:p w:rsidR="00670C72" w:rsidRDefault="00670C72" w:rsidP="00670C72">
      <w:pPr>
        <w:pStyle w:val="a6"/>
        <w:shd w:val="clear" w:color="auto" w:fill="FFFFFF"/>
        <w:spacing w:before="0" w:beforeAutospacing="0" w:after="150" w:afterAutospacing="0"/>
        <w:rPr>
          <w:ins w:id="154" w:author="Unknown"/>
          <w:rFonts w:ascii="Arial" w:hAnsi="Arial" w:cs="Arial"/>
          <w:color w:val="333333"/>
          <w:sz w:val="21"/>
          <w:szCs w:val="21"/>
        </w:rPr>
      </w:pPr>
      <w:ins w:id="155" w:author="Unknown">
        <w:r>
          <w:rPr>
            <w:rFonts w:ascii="Arial" w:hAnsi="Arial" w:cs="Arial"/>
            <w:color w:val="333333"/>
            <w:sz w:val="21"/>
            <w:szCs w:val="21"/>
          </w:rPr>
          <w:t>После введения в пробирку 200 мкл промывочного раствора №3 этап проводился аналогично. Однако после удаления жидкой фазы следовало осушить содержимое пробирки в течение 5 минут при температуре 50-65°С. Для того включался гибкий нагревательный элемент, опоясывающий все 16 пробирок в их посадочных местах в штативе. Нагревательный элемент запитывался от стандартного источника питания HY3005С напряжением около 15 В. Контроль температуры осуществлялся по цифровому датчику температуры, расположенному в шестнадцатой пробирке. Процедура сушки должна выполняться тщательно, так как промывочный раствор №3 блокирует реакцию амплификации ДНК.</w:t>
        </w:r>
      </w:ins>
    </w:p>
    <w:p w:rsidR="00670C72" w:rsidRDefault="00670C72" w:rsidP="00670C72">
      <w:pPr>
        <w:pStyle w:val="a6"/>
        <w:shd w:val="clear" w:color="auto" w:fill="FFFFFF"/>
        <w:spacing w:before="0" w:beforeAutospacing="0" w:after="150" w:afterAutospacing="0"/>
        <w:rPr>
          <w:ins w:id="156" w:author="Unknown"/>
          <w:rFonts w:ascii="Arial" w:hAnsi="Arial" w:cs="Arial"/>
          <w:color w:val="333333"/>
          <w:sz w:val="21"/>
          <w:szCs w:val="21"/>
        </w:rPr>
      </w:pPr>
      <w:ins w:id="157" w:author="Unknown">
        <w:r>
          <w:rPr>
            <w:rFonts w:ascii="Arial" w:hAnsi="Arial" w:cs="Arial"/>
            <w:color w:val="333333"/>
            <w:sz w:val="21"/>
            <w:szCs w:val="21"/>
          </w:rPr>
          <w:t>5 этап</w:t>
        </w:r>
      </w:ins>
    </w:p>
    <w:p w:rsidR="00670C72" w:rsidRDefault="00670C72" w:rsidP="00670C72">
      <w:pPr>
        <w:pStyle w:val="a6"/>
        <w:shd w:val="clear" w:color="auto" w:fill="FFFFFF"/>
        <w:spacing w:before="0" w:beforeAutospacing="0" w:after="150" w:afterAutospacing="0"/>
        <w:rPr>
          <w:ins w:id="158" w:author="Unknown"/>
          <w:rFonts w:ascii="Arial" w:hAnsi="Arial" w:cs="Arial"/>
          <w:color w:val="333333"/>
          <w:sz w:val="21"/>
          <w:szCs w:val="21"/>
        </w:rPr>
      </w:pPr>
      <w:ins w:id="159" w:author="Unknown">
        <w:r>
          <w:rPr>
            <w:rFonts w:ascii="Arial" w:hAnsi="Arial" w:cs="Arial"/>
            <w:color w:val="333333"/>
            <w:sz w:val="21"/>
            <w:szCs w:val="21"/>
          </w:rPr>
          <w:t>После введения в пробирку 100 мкл эллюирующего раствора, отделяющего ДНК от магнитных частиц, также включался гибкий нагревательный элемент, и в пробирках на 10 минут устанавливалась температура 50-65°С. В течение этого времени вращение магнитного зонда осуществлялось периодически на 10-15 секунд каждую минуту. Это позволяло гомогенизировать раствор, с одной стороны, и не допускало чрезмерной дефрагментации молекул ДНК.</w:t>
        </w:r>
      </w:ins>
    </w:p>
    <w:p w:rsidR="00670C72" w:rsidRDefault="00670C72" w:rsidP="00670C72">
      <w:pPr>
        <w:pStyle w:val="a6"/>
        <w:shd w:val="clear" w:color="auto" w:fill="FFFFFF"/>
        <w:spacing w:before="0" w:beforeAutospacing="0" w:after="150" w:afterAutospacing="0"/>
        <w:rPr>
          <w:ins w:id="160" w:author="Unknown"/>
          <w:rFonts w:ascii="Arial" w:hAnsi="Arial" w:cs="Arial"/>
          <w:color w:val="333333"/>
          <w:sz w:val="21"/>
          <w:szCs w:val="21"/>
        </w:rPr>
      </w:pPr>
      <w:ins w:id="161" w:author="Unknown">
        <w:r>
          <w:rPr>
            <w:rFonts w:ascii="Arial" w:hAnsi="Arial" w:cs="Arial"/>
            <w:color w:val="333333"/>
            <w:sz w:val="21"/>
            <w:szCs w:val="21"/>
          </w:rPr>
          <w:t>После отключения прибора магнитные частицы в течение минуты собирались на боковых стенках пробирки и одноразовом магнитном зонде под действием неоднородного магнитного поля шариков.</w:t>
        </w:r>
      </w:ins>
    </w:p>
    <w:p w:rsidR="00670C72" w:rsidRDefault="00670C72" w:rsidP="00670C72">
      <w:pPr>
        <w:pStyle w:val="a6"/>
        <w:shd w:val="clear" w:color="auto" w:fill="FFFFFF"/>
        <w:spacing w:before="0" w:beforeAutospacing="0" w:after="150" w:afterAutospacing="0"/>
        <w:rPr>
          <w:ins w:id="162" w:author="Unknown"/>
          <w:rFonts w:ascii="Arial" w:hAnsi="Arial" w:cs="Arial"/>
          <w:color w:val="333333"/>
          <w:sz w:val="21"/>
          <w:szCs w:val="21"/>
        </w:rPr>
      </w:pPr>
      <w:ins w:id="163" w:author="Unknown">
        <w:r>
          <w:rPr>
            <w:rFonts w:ascii="Arial" w:hAnsi="Arial" w:cs="Arial"/>
            <w:color w:val="333333"/>
            <w:sz w:val="21"/>
            <w:szCs w:val="21"/>
          </w:rPr>
          <w:t>Очищенные ДНК оставались в растворе, готовые для дальнейшего анализа.</w:t>
        </w:r>
      </w:ins>
    </w:p>
    <w:p w:rsidR="00670C72" w:rsidRDefault="00670C72" w:rsidP="00670C72">
      <w:pPr>
        <w:pStyle w:val="a6"/>
        <w:shd w:val="clear" w:color="auto" w:fill="FFFFFF"/>
        <w:spacing w:before="0" w:beforeAutospacing="0" w:after="150" w:afterAutospacing="0"/>
        <w:rPr>
          <w:ins w:id="164" w:author="Unknown"/>
          <w:rFonts w:ascii="Arial" w:hAnsi="Arial" w:cs="Arial"/>
          <w:color w:val="333333"/>
          <w:sz w:val="21"/>
          <w:szCs w:val="21"/>
        </w:rPr>
      </w:pPr>
      <w:ins w:id="165" w:author="Unknown">
        <w:r>
          <w:rPr>
            <w:rFonts w:ascii="Arial" w:hAnsi="Arial" w:cs="Arial"/>
            <w:color w:val="333333"/>
            <w:sz w:val="21"/>
            <w:szCs w:val="21"/>
          </w:rPr>
          <w:t>Для сравнения количества ДНК, выделенного стандартным способом и с помощью модели прибора, в том числе и в разных пробирках, были проведены реакции амплификации с образцами каждого вида. Амплификацию проводили с помощью детектирующего амплификатора ДТ-96 (Регистрационное удостоверение Федеральной службы по надзору в сфере здравоохранения и социального развития №ФСР 2007/01250 от 20 ноября 2007 года). Результаты проведенной амплификации представлены на фиг.6. Характерный номер цикла начала реакции в обоих случаях равен 27.</w:t>
        </w:r>
      </w:ins>
    </w:p>
    <w:p w:rsidR="00670C72" w:rsidRDefault="00670C72" w:rsidP="00670C72">
      <w:pPr>
        <w:pStyle w:val="a6"/>
        <w:shd w:val="clear" w:color="auto" w:fill="FFFFFF"/>
        <w:spacing w:before="0" w:beforeAutospacing="0" w:after="150" w:afterAutospacing="0"/>
        <w:rPr>
          <w:ins w:id="166" w:author="Unknown"/>
          <w:rFonts w:ascii="Arial" w:hAnsi="Arial" w:cs="Arial"/>
          <w:color w:val="333333"/>
          <w:sz w:val="21"/>
          <w:szCs w:val="21"/>
        </w:rPr>
      </w:pPr>
      <w:ins w:id="167" w:author="Unknown">
        <w:r>
          <w:rPr>
            <w:rFonts w:ascii="Arial" w:hAnsi="Arial" w:cs="Arial"/>
            <w:color w:val="333333"/>
            <w:sz w:val="21"/>
            <w:szCs w:val="21"/>
          </w:rPr>
          <w:t>Степень дефрагментации ДНК, выделенной моделью прибора, можно проанализировать по проведенной электрофорограмме фиг.7.</w:t>
        </w:r>
      </w:ins>
    </w:p>
    <w:p w:rsidR="00670C72" w:rsidRDefault="00670C72" w:rsidP="00670C72">
      <w:pPr>
        <w:pStyle w:val="a6"/>
        <w:shd w:val="clear" w:color="auto" w:fill="FFFFFF"/>
        <w:spacing w:before="0" w:beforeAutospacing="0" w:after="150" w:afterAutospacing="0"/>
        <w:rPr>
          <w:ins w:id="168" w:author="Unknown"/>
          <w:rFonts w:ascii="Arial" w:hAnsi="Arial" w:cs="Arial"/>
          <w:color w:val="333333"/>
          <w:sz w:val="21"/>
          <w:szCs w:val="21"/>
        </w:rPr>
      </w:pPr>
      <w:ins w:id="169" w:author="Unknown">
        <w:r>
          <w:rPr>
            <w:rFonts w:ascii="Arial" w:hAnsi="Arial" w:cs="Arial"/>
            <w:color w:val="333333"/>
            <w:sz w:val="21"/>
            <w:szCs w:val="21"/>
          </w:rPr>
          <w:t>5. Краткое описание чертежей</w:t>
        </w:r>
      </w:ins>
    </w:p>
    <w:p w:rsidR="00670C72" w:rsidRDefault="00670C72" w:rsidP="00670C72">
      <w:pPr>
        <w:pStyle w:val="a6"/>
        <w:shd w:val="clear" w:color="auto" w:fill="FFFFFF"/>
        <w:spacing w:before="0" w:beforeAutospacing="0" w:after="150" w:afterAutospacing="0"/>
        <w:rPr>
          <w:ins w:id="170" w:author="Unknown"/>
          <w:rFonts w:ascii="Arial" w:hAnsi="Arial" w:cs="Arial"/>
          <w:color w:val="333333"/>
          <w:sz w:val="21"/>
          <w:szCs w:val="21"/>
        </w:rPr>
      </w:pPr>
      <w:ins w:id="171" w:author="Unknown">
        <w:r>
          <w:rPr>
            <w:rFonts w:ascii="Arial" w:hAnsi="Arial" w:cs="Arial"/>
            <w:color w:val="333333"/>
            <w:sz w:val="21"/>
            <w:szCs w:val="21"/>
          </w:rPr>
          <w:t xml:space="preserve">Вид модели прибора, с помощью которого проводились испытания, представлен на фиг.1. Видны 8 супермагнитных шариков и гибкий нагревательный элемент. На фиг.2, изображающем вид модели снизу, показано расположение стержневого магнита, создающего вращающееся магнитное поле. Приводом служил электромотор, питаемый от батареек (3-6 В), с частотой вращения 30-50 Гц. Лунки штатива для пробирок прокладывались гибким нагревательным элементом (нихром в карбоновой ленте), для нагрева до 50-60°С после третьей стадии промывки - сушки (5 минут), а также для нагрева до 60-65°С (10 минут) в </w:t>
        </w:r>
        <w:r>
          <w:rPr>
            <w:rFonts w:ascii="Arial" w:hAnsi="Arial" w:cs="Arial"/>
            <w:color w:val="333333"/>
            <w:sz w:val="21"/>
            <w:szCs w:val="21"/>
          </w:rPr>
          <w:lastRenderedPageBreak/>
          <w:t>эллюирующем растворе для отделения ДНК от сорбента на поверхности магнитных частиц. Гибкая нагревательная карбоновая лента с двумя нихромовыми нитями, также видна на фиг.1 и фиг.2.</w:t>
        </w:r>
      </w:ins>
    </w:p>
    <w:p w:rsidR="00670C72" w:rsidRDefault="00670C72" w:rsidP="00670C72">
      <w:pPr>
        <w:pStyle w:val="a6"/>
        <w:shd w:val="clear" w:color="auto" w:fill="FFFFFF"/>
        <w:spacing w:before="0" w:beforeAutospacing="0" w:after="150" w:afterAutospacing="0"/>
        <w:rPr>
          <w:ins w:id="172" w:author="Unknown"/>
          <w:rFonts w:ascii="Arial" w:hAnsi="Arial" w:cs="Arial"/>
          <w:color w:val="333333"/>
          <w:sz w:val="21"/>
          <w:szCs w:val="21"/>
        </w:rPr>
      </w:pPr>
      <w:ins w:id="173" w:author="Unknown">
        <w:r>
          <w:rPr>
            <w:rFonts w:ascii="Arial" w:hAnsi="Arial" w:cs="Arial"/>
            <w:color w:val="333333"/>
            <w:sz w:val="21"/>
            <w:szCs w:val="21"/>
          </w:rPr>
          <w:t>На фиг.3 представлен общий вид модели во время испытаний.</w:t>
        </w:r>
      </w:ins>
    </w:p>
    <w:p w:rsidR="00670C72" w:rsidRDefault="00670C72" w:rsidP="00670C72">
      <w:pPr>
        <w:pStyle w:val="a6"/>
        <w:shd w:val="clear" w:color="auto" w:fill="FFFFFF"/>
        <w:spacing w:before="0" w:beforeAutospacing="0" w:after="150" w:afterAutospacing="0"/>
        <w:rPr>
          <w:ins w:id="174" w:author="Unknown"/>
          <w:rFonts w:ascii="Arial" w:hAnsi="Arial" w:cs="Arial"/>
          <w:color w:val="333333"/>
          <w:sz w:val="21"/>
          <w:szCs w:val="21"/>
        </w:rPr>
      </w:pPr>
      <w:ins w:id="175" w:author="Unknown">
        <w:r>
          <w:rPr>
            <w:rFonts w:ascii="Arial" w:hAnsi="Arial" w:cs="Arial"/>
            <w:color w:val="333333"/>
            <w:sz w:val="21"/>
            <w:szCs w:val="21"/>
          </w:rPr>
          <w:t>На фиг.4 представлены магнитные частицы с адсорбированной на них ДНК после 2 промывочного раствора.</w:t>
        </w:r>
      </w:ins>
    </w:p>
    <w:p w:rsidR="00670C72" w:rsidRDefault="00670C72" w:rsidP="00670C72">
      <w:pPr>
        <w:pStyle w:val="a6"/>
        <w:shd w:val="clear" w:color="auto" w:fill="FFFFFF"/>
        <w:spacing w:before="0" w:beforeAutospacing="0" w:after="150" w:afterAutospacing="0"/>
        <w:rPr>
          <w:ins w:id="176" w:author="Unknown"/>
          <w:rFonts w:ascii="Arial" w:hAnsi="Arial" w:cs="Arial"/>
          <w:color w:val="333333"/>
          <w:sz w:val="21"/>
          <w:szCs w:val="21"/>
        </w:rPr>
      </w:pPr>
      <w:ins w:id="177" w:author="Unknown">
        <w:r>
          <w:rPr>
            <w:rFonts w:ascii="Arial" w:hAnsi="Arial" w:cs="Arial"/>
            <w:color w:val="333333"/>
            <w:sz w:val="21"/>
            <w:szCs w:val="21"/>
          </w:rPr>
          <w:t>Фиг.5 изображает способ растирания неоднородностей, зажатых между вращающимся вокруг своей оси магнитным зондом и стенкой пробирки.</w:t>
        </w:r>
      </w:ins>
    </w:p>
    <w:p w:rsidR="00670C72" w:rsidRDefault="00670C72" w:rsidP="00670C72">
      <w:pPr>
        <w:pStyle w:val="a6"/>
        <w:shd w:val="clear" w:color="auto" w:fill="FFFFFF"/>
        <w:spacing w:before="0" w:beforeAutospacing="0" w:after="150" w:afterAutospacing="0"/>
        <w:rPr>
          <w:ins w:id="178" w:author="Unknown"/>
          <w:rFonts w:ascii="Arial" w:hAnsi="Arial" w:cs="Arial"/>
          <w:color w:val="333333"/>
          <w:sz w:val="21"/>
          <w:szCs w:val="21"/>
        </w:rPr>
      </w:pPr>
      <w:ins w:id="179" w:author="Unknown">
        <w:r>
          <w:rPr>
            <w:rFonts w:ascii="Arial" w:hAnsi="Arial" w:cs="Arial"/>
            <w:color w:val="333333"/>
            <w:sz w:val="21"/>
            <w:szCs w:val="21"/>
          </w:rPr>
          <w:t>Фиг.6 изображает сравнительные результаты качественного ПЦР анализа для ручного стандартного метода выделения ДНК и метода с использованием модели прибора для пробоподготовки. Совпадение кривых указывает на хорошую работу модели. Фиг.7 показывает сравнительные результаты качественного ПНР анализа ДНК, полученной с применением стандартной пробоподготовки, и анализа ДНК, полученной способом гомогенизации с использованием модели прибора для пробоподготовки. Результаты электрофореза демонстрируют некоторую дефрагментацию ДНК, выделенную моделью прибора (первые 6 колонок) по сравнению со стандартным ручным методом (7 и 8 колонки).</w:t>
        </w:r>
      </w:ins>
    </w:p>
    <w:p w:rsidR="00670C72" w:rsidRDefault="00670C72" w:rsidP="00670C72">
      <w:pPr>
        <w:pStyle w:val="a6"/>
        <w:shd w:val="clear" w:color="auto" w:fill="FFFFFF"/>
        <w:spacing w:before="0" w:beforeAutospacing="0" w:after="150" w:afterAutospacing="0"/>
        <w:rPr>
          <w:ins w:id="180" w:author="Unknown"/>
          <w:rFonts w:ascii="Arial" w:hAnsi="Arial" w:cs="Arial"/>
          <w:color w:val="333333"/>
          <w:sz w:val="21"/>
          <w:szCs w:val="21"/>
        </w:rPr>
      </w:pPr>
      <w:ins w:id="181" w:author="Unknown">
        <w:r>
          <w:rPr>
            <w:rFonts w:ascii="Arial" w:hAnsi="Arial" w:cs="Arial"/>
            <w:color w:val="333333"/>
            <w:sz w:val="21"/>
            <w:szCs w:val="21"/>
          </w:rPr>
          <w:t>Способ гомогенизации раствора магнитных частиц с адсорбированной на них ДНК, заключающийся в растирании неоднородных по концентрации магнитных частиц, зажатых неоднородным магнитным полем между внутренней поверхностью пробирки и магнитным зондом, вращающимся вокруг своей оси с частотой 20-50 Гц и представляющим собой цилиндр из магнитопласта диаметром 1,5-2,0 мм и длиной 6-8 мм, намагниченный поперек оси цилиндра и имеющий В остаточное 0,2-0,3 Тл на поверхности, при этом вращение магнитного зонда с одновременным его прижимом к внутренней стенке пробирки обеспечивают с помощью магнитных шариков диаметром 5 мм, с величиной В остаточного 1,2-1,3 Тл на поверхности, расположенных с внешней стороны пробирки и способных свободно вращаться вокруг своих осей под действием постоянно вращающегося в радиальной плоскости стержневого магнита.</w:t>
        </w:r>
      </w:ins>
    </w:p>
    <w:p w:rsidR="009C4FAB" w:rsidRDefault="00670C72" w:rsidP="00670C72">
      <w:pPr>
        <w:rPr>
          <w:rFonts w:ascii="Arial" w:hAnsi="Arial" w:cs="Arial"/>
          <w:color w:val="333333"/>
          <w:sz w:val="21"/>
          <w:szCs w:val="21"/>
          <w:shd w:val="clear" w:color="auto" w:fill="FFFFFF"/>
        </w:rPr>
      </w:pPr>
      <w:ins w:id="182" w:author="Unknown">
        <w:r>
          <w:rPr>
            <w:rFonts w:ascii="Arial" w:hAnsi="Arial" w:cs="Arial"/>
            <w:color w:val="333333"/>
            <w:sz w:val="21"/>
            <w:szCs w:val="21"/>
          </w:rPr>
          <w:br/>
        </w:r>
        <w:r>
          <w:rPr>
            <w:rFonts w:ascii="Arial" w:hAnsi="Arial" w:cs="Arial"/>
            <w:color w:val="333333"/>
            <w:sz w:val="21"/>
            <w:szCs w:val="21"/>
          </w:rPr>
          <w:br/>
        </w:r>
        <w:r w:rsidR="00BC0859">
          <w:fldChar w:fldCharType="begin"/>
        </w:r>
        <w:r>
          <w:instrText xml:space="preserve"> HYPERLINK "http://www.findpatent.ru/patent/245/2451747.html" </w:instrText>
        </w:r>
        <w:r w:rsidR="00BC0859">
          <w:fldChar w:fldCharType="separate"/>
        </w:r>
        <w:r>
          <w:rPr>
            <w:rStyle w:val="a5"/>
            <w:rFonts w:ascii="Arial" w:hAnsi="Arial" w:cs="Arial"/>
            <w:color w:val="000000"/>
            <w:sz w:val="21"/>
            <w:szCs w:val="21"/>
            <w:shd w:val="clear" w:color="auto" w:fill="FFFFFF"/>
          </w:rPr>
          <w:t>http://www.findpatent.ru/patent/245/2451747.html</w:t>
        </w:r>
        <w:r w:rsidR="00BC0859">
          <w:fldChar w:fldCharType="end"/>
        </w:r>
        <w:r>
          <w:rPr>
            <w:rFonts w:ascii="Arial" w:hAnsi="Arial" w:cs="Arial"/>
            <w:color w:val="333333"/>
            <w:sz w:val="21"/>
            <w:szCs w:val="21"/>
          </w:rPr>
          <w:br/>
        </w:r>
        <w:r>
          <w:rPr>
            <w:rFonts w:ascii="Arial" w:hAnsi="Arial" w:cs="Arial"/>
            <w:color w:val="333333"/>
            <w:sz w:val="21"/>
            <w:szCs w:val="21"/>
            <w:shd w:val="clear" w:color="auto" w:fill="FFFFFF"/>
          </w:rPr>
          <w:t>© FindPatent.ru - патентный поиск, 2012-2017</w:t>
        </w:r>
      </w:ins>
    </w:p>
    <w:p w:rsidR="00B75D7A" w:rsidRDefault="00B75D7A" w:rsidP="00670C72">
      <w:pPr>
        <w:rPr>
          <w:rFonts w:ascii="Arial" w:hAnsi="Arial" w:cs="Arial"/>
          <w:color w:val="333333"/>
          <w:sz w:val="21"/>
          <w:szCs w:val="21"/>
          <w:shd w:val="clear" w:color="auto" w:fill="FFFFFF"/>
        </w:rPr>
      </w:pPr>
    </w:p>
    <w:p w:rsidR="00B75D7A" w:rsidRDefault="00B75D7A" w:rsidP="00B75D7A">
      <w:pPr>
        <w:shd w:val="clear" w:color="auto" w:fill="FFFFFF"/>
        <w:rPr>
          <w:rFonts w:ascii="Georgia" w:hAnsi="Georgia"/>
          <w:color w:val="444444"/>
          <w:sz w:val="21"/>
          <w:szCs w:val="21"/>
        </w:rPr>
      </w:pPr>
      <w:r>
        <w:rPr>
          <w:rFonts w:ascii="Georgia" w:hAnsi="Georgia"/>
          <w:color w:val="444444"/>
          <w:sz w:val="21"/>
          <w:szCs w:val="21"/>
        </w:rPr>
        <w:t>20:02, 28 ноября 2013</w:t>
      </w:r>
    </w:p>
    <w:p w:rsidR="00B75D7A" w:rsidRDefault="00B75D7A" w:rsidP="00B75D7A">
      <w:pPr>
        <w:pStyle w:val="1"/>
        <w:shd w:val="clear" w:color="auto" w:fill="FFFFFF"/>
        <w:spacing w:before="225" w:beforeAutospacing="0" w:after="330" w:afterAutospacing="0"/>
        <w:rPr>
          <w:rFonts w:ascii="Georgia" w:hAnsi="Georgia"/>
          <w:color w:val="151515"/>
          <w:sz w:val="45"/>
          <w:szCs w:val="45"/>
        </w:rPr>
      </w:pPr>
      <w:r>
        <w:rPr>
          <w:rFonts w:ascii="Georgia" w:hAnsi="Georgia"/>
          <w:color w:val="151515"/>
          <w:sz w:val="45"/>
          <w:szCs w:val="45"/>
        </w:rPr>
        <w:t>ДНК помогла собрать наночастицы в кристаллы</w:t>
      </w:r>
    </w:p>
    <w:p w:rsidR="00B75D7A" w:rsidRDefault="00BC0859" w:rsidP="00B75D7A">
      <w:pPr>
        <w:shd w:val="clear" w:color="auto" w:fill="FFFFFF"/>
        <w:spacing w:line="240" w:lineRule="atLeast"/>
        <w:rPr>
          <w:rStyle w:val="a5"/>
          <w:rFonts w:ascii="Helvetica" w:hAnsi="Helvetica" w:cs="Helvetica"/>
          <w:color w:val="656565"/>
          <w:sz w:val="20"/>
          <w:szCs w:val="20"/>
          <w:u w:val="none"/>
        </w:rPr>
      </w:pPr>
      <w:r>
        <w:rPr>
          <w:rFonts w:ascii="Georgia" w:hAnsi="Georgia"/>
          <w:color w:val="444444"/>
          <w:sz w:val="21"/>
          <w:szCs w:val="21"/>
        </w:rPr>
        <w:fldChar w:fldCharType="begin"/>
      </w:r>
      <w:r w:rsidR="00B75D7A">
        <w:rPr>
          <w:rFonts w:ascii="Georgia" w:hAnsi="Georgia"/>
          <w:color w:val="444444"/>
          <w:sz w:val="21"/>
          <w:szCs w:val="21"/>
        </w:rPr>
        <w:instrText xml:space="preserve"> HYPERLINK "https://lenta.ru/auth/signin/" </w:instrText>
      </w:r>
      <w:r>
        <w:rPr>
          <w:rFonts w:ascii="Georgia" w:hAnsi="Georgia"/>
          <w:color w:val="444444"/>
          <w:sz w:val="21"/>
          <w:szCs w:val="21"/>
        </w:rPr>
        <w:fldChar w:fldCharType="separate"/>
      </w:r>
    </w:p>
    <w:p w:rsidR="00B75D7A" w:rsidRDefault="00BC0859" w:rsidP="00B75D7A">
      <w:pPr>
        <w:shd w:val="clear" w:color="auto" w:fill="FFFFFF"/>
        <w:spacing w:line="240" w:lineRule="auto"/>
        <w:rPr>
          <w:rFonts w:ascii="Georgia" w:hAnsi="Georgia" w:cs="Times New Roman"/>
          <w:color w:val="444444"/>
          <w:sz w:val="21"/>
          <w:szCs w:val="21"/>
        </w:rPr>
      </w:pPr>
      <w:r>
        <w:rPr>
          <w:rFonts w:ascii="Georgia" w:hAnsi="Georgia"/>
          <w:color w:val="444444"/>
          <w:sz w:val="21"/>
          <w:szCs w:val="21"/>
        </w:rPr>
        <w:fldChar w:fldCharType="end"/>
      </w:r>
    </w:p>
    <w:p w:rsidR="00B75D7A" w:rsidRDefault="00B75D7A" w:rsidP="00B75D7A">
      <w:pPr>
        <w:pStyle w:val="a6"/>
        <w:shd w:val="clear" w:color="auto" w:fill="FFFFFF"/>
        <w:spacing w:before="0" w:beforeAutospacing="0" w:after="300" w:afterAutospacing="0" w:line="300" w:lineRule="atLeast"/>
        <w:ind w:right="300"/>
        <w:rPr>
          <w:rFonts w:ascii="Georgia" w:hAnsi="Georgia"/>
          <w:color w:val="444444"/>
        </w:rPr>
      </w:pPr>
      <w:r>
        <w:rPr>
          <w:rFonts w:ascii="Georgia" w:hAnsi="Georgia"/>
          <w:color w:val="444444"/>
        </w:rPr>
        <w:t>Ученые Северо-западного университета в США научились использовать ДНК для сборки правильных кристаллов из наночастиц золота и, потенциально, других наночастиц. Исследование</w:t>
      </w:r>
      <w:r>
        <w:rPr>
          <w:rStyle w:val="apple-converted-space"/>
          <w:rFonts w:ascii="Georgia" w:hAnsi="Georgia"/>
          <w:color w:val="444444"/>
        </w:rPr>
        <w:t> </w:t>
      </w:r>
      <w:hyperlink r:id="rId16" w:tgtFrame="_blank" w:history="1">
        <w:r>
          <w:rPr>
            <w:rStyle w:val="a5"/>
            <w:rFonts w:ascii="Georgia" w:hAnsi="Georgia"/>
            <w:color w:val="CC9999"/>
          </w:rPr>
          <w:t>опубликовано</w:t>
        </w:r>
        <w:r>
          <w:rPr>
            <w:rStyle w:val="apple-converted-space"/>
            <w:rFonts w:ascii="Georgia" w:hAnsi="Georgia"/>
            <w:color w:val="CC9999"/>
          </w:rPr>
          <w:t> </w:t>
        </w:r>
      </w:hyperlink>
      <w:r>
        <w:rPr>
          <w:rFonts w:ascii="Georgia" w:hAnsi="Georgia"/>
          <w:color w:val="444444"/>
        </w:rPr>
        <w:t>в журнале</w:t>
      </w:r>
      <w:r>
        <w:rPr>
          <w:rStyle w:val="apple-converted-space"/>
          <w:rFonts w:ascii="Georgia" w:hAnsi="Georgia"/>
          <w:color w:val="444444"/>
        </w:rPr>
        <w:t> </w:t>
      </w:r>
      <w:r>
        <w:rPr>
          <w:rFonts w:ascii="Georgia" w:hAnsi="Georgia"/>
          <w:i/>
          <w:iCs/>
          <w:color w:val="444444"/>
        </w:rPr>
        <w:t>Nature</w:t>
      </w:r>
      <w:r>
        <w:rPr>
          <w:rFonts w:ascii="Georgia" w:hAnsi="Georgia"/>
          <w:color w:val="444444"/>
        </w:rPr>
        <w:t>, его краткое содержание</w:t>
      </w:r>
      <w:r>
        <w:rPr>
          <w:rStyle w:val="apple-converted-space"/>
          <w:rFonts w:ascii="Georgia" w:hAnsi="Georgia"/>
          <w:color w:val="444444"/>
        </w:rPr>
        <w:t> </w:t>
      </w:r>
      <w:hyperlink r:id="rId17" w:tgtFrame="_blank" w:history="1">
        <w:r>
          <w:rPr>
            <w:rStyle w:val="a5"/>
            <w:rFonts w:ascii="Georgia" w:hAnsi="Georgia"/>
            <w:color w:val="CC9999"/>
          </w:rPr>
          <w:t>приводит</w:t>
        </w:r>
        <w:r>
          <w:rPr>
            <w:rStyle w:val="apple-converted-space"/>
            <w:rFonts w:ascii="Georgia" w:hAnsi="Georgia"/>
            <w:color w:val="CC9999"/>
          </w:rPr>
          <w:t> </w:t>
        </w:r>
      </w:hyperlink>
      <w:r>
        <w:rPr>
          <w:rFonts w:ascii="Georgia" w:hAnsi="Georgia"/>
          <w:color w:val="444444"/>
        </w:rPr>
        <w:t>сайт университета.</w:t>
      </w:r>
    </w:p>
    <w:p w:rsidR="00B75D7A" w:rsidRDefault="00B75D7A" w:rsidP="00B75D7A">
      <w:pPr>
        <w:pStyle w:val="a6"/>
        <w:shd w:val="clear" w:color="auto" w:fill="FFFFFF"/>
        <w:spacing w:before="0" w:beforeAutospacing="0" w:after="300" w:afterAutospacing="0" w:line="300" w:lineRule="atLeast"/>
        <w:ind w:right="300"/>
        <w:rPr>
          <w:rFonts w:ascii="Georgia" w:hAnsi="Georgia"/>
          <w:color w:val="444444"/>
        </w:rPr>
      </w:pPr>
      <w:r>
        <w:rPr>
          <w:rFonts w:ascii="Georgia" w:hAnsi="Georgia"/>
          <w:color w:val="444444"/>
        </w:rPr>
        <w:t>Идея исследователей заключалась в том, чтобы использовать спаривание ДНК для связи наночастиц между собой. В таких кристаллах последние выступали в роли атомов, а нуклеиновая кислота — в роли связей между ними.</w:t>
      </w:r>
    </w:p>
    <w:p w:rsidR="00B75D7A" w:rsidRDefault="00B75D7A" w:rsidP="00B75D7A">
      <w:pPr>
        <w:pStyle w:val="a6"/>
        <w:shd w:val="clear" w:color="auto" w:fill="FFFFFF"/>
        <w:spacing w:before="0" w:beforeAutospacing="0" w:after="300" w:afterAutospacing="0" w:line="300" w:lineRule="atLeast"/>
        <w:ind w:right="300"/>
        <w:rPr>
          <w:rFonts w:ascii="Georgia" w:hAnsi="Georgia"/>
          <w:color w:val="444444"/>
        </w:rPr>
      </w:pPr>
      <w:r>
        <w:rPr>
          <w:rFonts w:ascii="Georgia" w:hAnsi="Georgia"/>
          <w:color w:val="444444"/>
        </w:rPr>
        <w:lastRenderedPageBreak/>
        <w:t>Для демонстрации эффективности такого подхода ученые собрали кристаллы из наночастиц золота диаметром от 5 до 20 нанометров с помощью олигонуклеотидов длиной чуть более 20 «букв». Одним концом ДНК была присоединена к наночастице золота, а последние шесть нуклеотидов состояли только из одной цепи, то есть выступали в роли так называемых «липких концов», которые способны связываться со своей комплементарной молекулой. Соединение липких концов нуклеотидов приводило к образованию правильного кристалла из наночастиц.</w:t>
      </w:r>
    </w:p>
    <w:p w:rsidR="00B75D7A" w:rsidRDefault="00B75D7A" w:rsidP="00B75D7A">
      <w:pPr>
        <w:pStyle w:val="a6"/>
        <w:shd w:val="clear" w:color="auto" w:fill="FFFFFF"/>
        <w:spacing w:before="0" w:beforeAutospacing="0" w:after="300" w:afterAutospacing="0" w:line="300" w:lineRule="atLeast"/>
        <w:ind w:right="300"/>
        <w:rPr>
          <w:rFonts w:ascii="Georgia" w:hAnsi="Georgia"/>
          <w:color w:val="444444"/>
        </w:rPr>
      </w:pPr>
      <w:r>
        <w:rPr>
          <w:rFonts w:ascii="Georgia" w:hAnsi="Georgia"/>
          <w:color w:val="444444"/>
        </w:rPr>
        <w:t>Как показали эксперименты, ключевым параметром в данном процессе является правильное соотношение между наночастицами и нуклеотидами. Кроме того, для правильности сборки важное значение имеет медленное снижение температуры — не быстрее одной десятой градуса в 10 минут. Всего процесс сборки кристаллов занимал два-три дня.</w:t>
      </w:r>
    </w:p>
    <w:p w:rsidR="00B75D7A" w:rsidRDefault="00B75D7A" w:rsidP="00B75D7A">
      <w:pPr>
        <w:pStyle w:val="a6"/>
        <w:shd w:val="clear" w:color="auto" w:fill="FFFFFF"/>
        <w:spacing w:before="0" w:beforeAutospacing="0" w:after="0" w:afterAutospacing="0" w:line="300" w:lineRule="atLeast"/>
        <w:ind w:right="300"/>
        <w:rPr>
          <w:rFonts w:ascii="Georgia" w:hAnsi="Georgia"/>
          <w:color w:val="444444"/>
        </w:rPr>
      </w:pPr>
      <w:r>
        <w:rPr>
          <w:rFonts w:ascii="Georgia" w:hAnsi="Georgia"/>
          <w:color w:val="444444"/>
        </w:rPr>
        <w:t>Ученые не впервые используют ДНК в качестве структурного элемента. Наиболее известна в этом отношении технология ДНК-оригами. Она подразумевает соединение специально синтезированных нуклеотидов в сложные структуры — например в микроскопическую</w:t>
      </w:r>
      <w:r>
        <w:rPr>
          <w:rStyle w:val="apple-converted-space"/>
          <w:rFonts w:ascii="Georgia" w:hAnsi="Georgia"/>
          <w:color w:val="444444"/>
        </w:rPr>
        <w:t> </w:t>
      </w:r>
      <w:hyperlink r:id="rId18" w:tgtFrame="_blank" w:history="1">
        <w:r>
          <w:rPr>
            <w:rStyle w:val="a5"/>
            <w:rFonts w:ascii="Georgia" w:hAnsi="Georgia"/>
            <w:color w:val="CC9999"/>
          </w:rPr>
          <w:t>коробку</w:t>
        </w:r>
      </w:hyperlink>
      <w:r>
        <w:rPr>
          <w:rFonts w:ascii="Georgia" w:hAnsi="Georgia"/>
          <w:color w:val="444444"/>
        </w:rPr>
        <w:t>, куда помещают лекарство.</w:t>
      </w:r>
    </w:p>
    <w:p w:rsidR="00B75D7A" w:rsidRDefault="00B75D7A" w:rsidP="00B75D7A">
      <w:pPr>
        <w:shd w:val="clear" w:color="auto" w:fill="FFFFFF"/>
        <w:spacing w:line="420" w:lineRule="atLeast"/>
        <w:jc w:val="center"/>
        <w:textAlignment w:val="center"/>
        <w:rPr>
          <w:rFonts w:ascii="Helvetica" w:hAnsi="Helvetica" w:cs="Helvetica"/>
          <w:color w:val="151515"/>
          <w:sz w:val="17"/>
          <w:szCs w:val="17"/>
        </w:rPr>
      </w:pPr>
      <w:r>
        <w:rPr>
          <w:rFonts w:ascii="Helvetica" w:hAnsi="Helvetica" w:cs="Helvetica"/>
          <w:color w:val="151515"/>
          <w:sz w:val="17"/>
          <w:szCs w:val="17"/>
        </w:rPr>
        <w:t>0</w:t>
      </w:r>
    </w:p>
    <w:p w:rsidR="00B75D7A" w:rsidRDefault="00B75D7A" w:rsidP="00B75D7A">
      <w:pPr>
        <w:shd w:val="clear" w:color="auto" w:fill="FFFFFF"/>
        <w:spacing w:line="420" w:lineRule="atLeast"/>
        <w:jc w:val="center"/>
        <w:textAlignment w:val="center"/>
        <w:rPr>
          <w:rFonts w:ascii="Helvetica" w:hAnsi="Helvetica" w:cs="Helvetica"/>
          <w:color w:val="151515"/>
          <w:sz w:val="17"/>
          <w:szCs w:val="17"/>
        </w:rPr>
      </w:pPr>
      <w:r>
        <w:rPr>
          <w:rFonts w:ascii="Helvetica" w:hAnsi="Helvetica" w:cs="Helvetica"/>
          <w:color w:val="151515"/>
          <w:sz w:val="17"/>
          <w:szCs w:val="17"/>
        </w:rPr>
        <w:t>0</w:t>
      </w:r>
    </w:p>
    <w:p w:rsidR="00B75D7A" w:rsidRDefault="00B75D7A" w:rsidP="00B75D7A">
      <w:pPr>
        <w:shd w:val="clear" w:color="auto" w:fill="FFFFFF"/>
        <w:spacing w:line="420" w:lineRule="atLeast"/>
        <w:jc w:val="center"/>
        <w:textAlignment w:val="center"/>
        <w:rPr>
          <w:rFonts w:ascii="Helvetica" w:hAnsi="Helvetica" w:cs="Helvetica"/>
          <w:color w:val="151515"/>
          <w:sz w:val="17"/>
          <w:szCs w:val="17"/>
        </w:rPr>
      </w:pPr>
      <w:r>
        <w:rPr>
          <w:rFonts w:ascii="Helvetica" w:hAnsi="Helvetica" w:cs="Helvetica"/>
          <w:color w:val="151515"/>
          <w:sz w:val="17"/>
          <w:szCs w:val="17"/>
        </w:rPr>
        <w:t>0</w:t>
      </w:r>
    </w:p>
    <w:p w:rsidR="00B75D7A" w:rsidRDefault="00BC0859" w:rsidP="00B75D7A">
      <w:pPr>
        <w:spacing w:line="240" w:lineRule="atLeast"/>
        <w:textAlignment w:val="top"/>
        <w:rPr>
          <w:rStyle w:val="a5"/>
          <w:color w:val="656565"/>
          <w:sz w:val="20"/>
          <w:szCs w:val="20"/>
          <w:u w:val="none"/>
        </w:rPr>
      </w:pPr>
      <w:r>
        <w:fldChar w:fldCharType="begin"/>
      </w:r>
      <w:r w:rsidR="00B75D7A">
        <w:instrText xml:space="preserve"> HYPERLINK "https://lenta.ru/auth/signin/" </w:instrText>
      </w:r>
      <w:r>
        <w:fldChar w:fldCharType="separate"/>
      </w:r>
    </w:p>
    <w:p w:rsidR="00B75D7A" w:rsidRDefault="00BC0859" w:rsidP="00B75D7A">
      <w:pPr>
        <w:spacing w:line="240" w:lineRule="auto"/>
        <w:textAlignment w:val="top"/>
        <w:rPr>
          <w:rFonts w:ascii="Times New Roman" w:hAnsi="Times New Roman" w:cs="Times New Roman"/>
          <w:sz w:val="24"/>
          <w:szCs w:val="24"/>
        </w:rPr>
      </w:pPr>
      <w:r>
        <w:fldChar w:fldCharType="end"/>
      </w:r>
    </w:p>
    <w:p w:rsidR="00B75D7A" w:rsidRDefault="00BC0859" w:rsidP="00B75D7A">
      <w:hyperlink r:id="rId19" w:history="1">
        <w:r w:rsidR="00B75D7A">
          <w:rPr>
            <w:rStyle w:val="a5"/>
            <w:rFonts w:ascii="Helvetica" w:hAnsi="Helvetica" w:cs="Helvetica"/>
            <w:b/>
            <w:bCs/>
            <w:caps/>
            <w:color w:val="656565"/>
            <w:sz w:val="18"/>
            <w:szCs w:val="18"/>
            <w:bdr w:val="single" w:sz="6" w:space="0" w:color="D5D5D5" w:frame="1"/>
          </w:rPr>
          <w:t>ОБСУДИТЬ</w:t>
        </w:r>
      </w:hyperlink>
    </w:p>
    <w:p w:rsidR="00B75D7A" w:rsidRDefault="00B75D7A" w:rsidP="00B75D7A">
      <w:pPr>
        <w:rPr>
          <w:rFonts w:ascii="Helvetica" w:hAnsi="Helvetica" w:cs="Helvetica"/>
          <w:b/>
          <w:bCs/>
          <w:caps/>
          <w:color w:val="151515"/>
          <w:spacing w:val="24"/>
          <w:sz w:val="21"/>
          <w:szCs w:val="21"/>
        </w:rPr>
      </w:pPr>
      <w:r>
        <w:rPr>
          <w:rFonts w:ascii="Helvetica" w:hAnsi="Helvetica" w:cs="Helvetica"/>
          <w:b/>
          <w:bCs/>
          <w:caps/>
          <w:color w:val="151515"/>
          <w:spacing w:val="24"/>
          <w:sz w:val="21"/>
          <w:szCs w:val="21"/>
        </w:rPr>
        <w:t>ССЫЛКИ ПО ТЕМЕ</w:t>
      </w:r>
    </w:p>
    <w:p w:rsidR="00B75D7A" w:rsidRDefault="00BC0859" w:rsidP="00B75D7A">
      <w:pPr>
        <w:spacing w:line="270" w:lineRule="atLeast"/>
        <w:rPr>
          <w:rFonts w:ascii="Times New Roman" w:hAnsi="Times New Roman" w:cs="Times New Roman"/>
          <w:sz w:val="24"/>
          <w:szCs w:val="24"/>
        </w:rPr>
      </w:pPr>
      <w:hyperlink r:id="rId20" w:history="1">
        <w:r w:rsidR="00B75D7A">
          <w:rPr>
            <w:rStyle w:val="a5"/>
            <w:color w:val="151515"/>
          </w:rPr>
          <w:t>Созданы композиционные материалы на основе ДНК</w:t>
        </w:r>
      </w:hyperlink>
    </w:p>
    <w:p w:rsidR="00B75D7A" w:rsidRDefault="00B75D7A" w:rsidP="00B75D7A">
      <w:pPr>
        <w:spacing w:line="240" w:lineRule="auto"/>
      </w:pPr>
      <w:r>
        <w:rPr>
          <w:rStyle w:val="source"/>
          <w:b/>
          <w:bCs/>
        </w:rPr>
        <w:t>lenta.ru, 21 октября 2013</w:t>
      </w:r>
    </w:p>
    <w:p w:rsidR="00B75D7A" w:rsidRDefault="00BC0859" w:rsidP="00B75D7A">
      <w:pPr>
        <w:spacing w:line="270" w:lineRule="atLeast"/>
      </w:pPr>
      <w:hyperlink r:id="rId21" w:history="1">
        <w:r w:rsidR="00B75D7A">
          <w:rPr>
            <w:rStyle w:val="a5"/>
            <w:color w:val="151515"/>
          </w:rPr>
          <w:t>Ученые обнаружили метод скоростного сворачивания ДНК-оригами</w:t>
        </w:r>
      </w:hyperlink>
    </w:p>
    <w:p w:rsidR="00B75D7A" w:rsidRDefault="00B75D7A" w:rsidP="00B75D7A">
      <w:pPr>
        <w:spacing w:line="240" w:lineRule="auto"/>
      </w:pPr>
      <w:r>
        <w:rPr>
          <w:rStyle w:val="source"/>
          <w:b/>
          <w:bCs/>
        </w:rPr>
        <w:t>lenta.ru, 14 декабря 2012</w:t>
      </w:r>
    </w:p>
    <w:p w:rsidR="00B75D7A" w:rsidRDefault="00BC0859" w:rsidP="00B75D7A">
      <w:pPr>
        <w:spacing w:line="270" w:lineRule="atLeast"/>
      </w:pPr>
      <w:hyperlink r:id="rId22" w:history="1">
        <w:r w:rsidR="00B75D7A">
          <w:rPr>
            <w:rStyle w:val="a5"/>
            <w:color w:val="151515"/>
          </w:rPr>
          <w:t>Из ДНК-оригами сделали генный выключатель</w:t>
        </w:r>
      </w:hyperlink>
    </w:p>
    <w:p w:rsidR="00B75D7A" w:rsidRDefault="00B75D7A" w:rsidP="00B75D7A">
      <w:pPr>
        <w:spacing w:line="240" w:lineRule="auto"/>
      </w:pPr>
      <w:r>
        <w:rPr>
          <w:rStyle w:val="source"/>
          <w:b/>
          <w:bCs/>
        </w:rPr>
        <w:t>lenta.ru, 04 июня 2012</w:t>
      </w:r>
    </w:p>
    <w:p w:rsidR="00B75D7A" w:rsidRDefault="00BC0859" w:rsidP="00B75D7A">
      <w:pPr>
        <w:spacing w:line="270" w:lineRule="atLeast"/>
      </w:pPr>
      <w:hyperlink r:id="rId23" w:history="1">
        <w:r w:rsidR="00B75D7A">
          <w:rPr>
            <w:rStyle w:val="a5"/>
            <w:color w:val="151515"/>
          </w:rPr>
          <w:t>Специалисты по ДНК-оригами создали нанопосуду</w:t>
        </w:r>
      </w:hyperlink>
    </w:p>
    <w:tbl>
      <w:tblPr>
        <w:tblpPr w:leftFromText="45" w:rightFromText="45" w:vertAnchor="text"/>
        <w:tblW w:w="4500" w:type="dxa"/>
        <w:tblCellSpacing w:w="75" w:type="dxa"/>
        <w:tblCellMar>
          <w:top w:w="150" w:type="dxa"/>
          <w:left w:w="150" w:type="dxa"/>
          <w:bottom w:w="150" w:type="dxa"/>
          <w:right w:w="150" w:type="dxa"/>
        </w:tblCellMar>
        <w:tblLook w:val="04A0"/>
      </w:tblPr>
      <w:tblGrid>
        <w:gridCol w:w="4500"/>
      </w:tblGrid>
      <w:tr w:rsidR="00D758D9" w:rsidRPr="00D758D9" w:rsidTr="00D758D9">
        <w:trPr>
          <w:tblCellSpacing w:w="75" w:type="dxa"/>
        </w:trPr>
        <w:tc>
          <w:tcPr>
            <w:tcW w:w="0" w:type="auto"/>
            <w:hideMark/>
          </w:tcPr>
          <w:p w:rsidR="00D758D9" w:rsidRPr="00D758D9" w:rsidRDefault="00D758D9" w:rsidP="00D758D9">
            <w:pPr>
              <w:spacing w:after="0" w:line="240" w:lineRule="auto"/>
              <w:rPr>
                <w:rFonts w:ascii="Verdana" w:eastAsia="Times New Roman" w:hAnsi="Verdana" w:cs="Times New Roman"/>
                <w:color w:val="000000"/>
                <w:sz w:val="21"/>
                <w:szCs w:val="21"/>
              </w:rPr>
            </w:pPr>
          </w:p>
        </w:tc>
      </w:tr>
    </w:tbl>
    <w:p w:rsidR="00D758D9" w:rsidRPr="00D758D9" w:rsidRDefault="00D758D9" w:rsidP="00D758D9">
      <w:pPr>
        <w:spacing w:before="225" w:after="100" w:afterAutospacing="1" w:line="288" w:lineRule="atLeast"/>
        <w:ind w:left="225" w:right="375"/>
        <w:rPr>
          <w:rFonts w:ascii="Verdana" w:eastAsia="Times New Roman" w:hAnsi="Verdana" w:cs="Times New Roman"/>
          <w:color w:val="000000"/>
          <w:sz w:val="21"/>
          <w:szCs w:val="21"/>
        </w:rPr>
      </w:pPr>
      <w:r w:rsidRPr="00D758D9">
        <w:rPr>
          <w:rFonts w:ascii="Verdana" w:eastAsia="Times New Roman" w:hAnsi="Verdana" w:cs="Times New Roman"/>
          <w:b/>
          <w:bCs/>
          <w:color w:val="000000"/>
          <w:sz w:val="21"/>
        </w:rPr>
        <w:t>Форма ядра</w:t>
      </w:r>
      <w:r w:rsidRPr="00D758D9">
        <w:rPr>
          <w:rFonts w:ascii="Verdana" w:eastAsia="Times New Roman" w:hAnsi="Verdana" w:cs="Times New Roman"/>
          <w:color w:val="000000"/>
          <w:sz w:val="21"/>
        </w:rPr>
        <w:t> </w:t>
      </w:r>
      <w:r w:rsidRPr="00D758D9">
        <w:rPr>
          <w:rFonts w:ascii="Verdana" w:eastAsia="Times New Roman" w:hAnsi="Verdana" w:cs="Times New Roman"/>
          <w:color w:val="000000"/>
          <w:sz w:val="21"/>
          <w:szCs w:val="21"/>
        </w:rPr>
        <w:t xml:space="preserve">различных клеток неодинакова: встречаются клетки с округлым, овальным, бобовидным, палочковидным, многолопастным, сегментированным ядром. Чаще всего </w:t>
      </w:r>
      <w:r w:rsidRPr="00D758D9">
        <w:rPr>
          <w:rFonts w:ascii="Verdana" w:eastAsia="Times New Roman" w:hAnsi="Verdana" w:cs="Times New Roman"/>
          <w:color w:val="000000"/>
          <w:sz w:val="21"/>
          <w:szCs w:val="21"/>
        </w:rPr>
        <w:lastRenderedPageBreak/>
        <w:t>форма ядра в целом соответствует форме клетки: оно обычно сферическое в клетках округлой или кубической формы, вытянутое или эллипсоидное в призматических клетках, уплощенное в плоских.</w:t>
      </w:r>
      <w:r w:rsidRPr="00D758D9">
        <w:rPr>
          <w:rFonts w:ascii="Verdana" w:eastAsia="Times New Roman" w:hAnsi="Verdana" w:cs="Times New Roman"/>
          <w:color w:val="000000"/>
          <w:sz w:val="21"/>
        </w:rPr>
        <w:t> </w:t>
      </w:r>
      <w:r w:rsidRPr="00D758D9">
        <w:rPr>
          <w:rFonts w:ascii="Verdana" w:eastAsia="Times New Roman" w:hAnsi="Verdana" w:cs="Times New Roman"/>
          <w:b/>
          <w:bCs/>
          <w:color w:val="000000"/>
          <w:sz w:val="21"/>
        </w:rPr>
        <w:t>Расположение ядра</w:t>
      </w:r>
      <w:r w:rsidRPr="00D758D9">
        <w:rPr>
          <w:rFonts w:ascii="Verdana" w:eastAsia="Times New Roman" w:hAnsi="Verdana" w:cs="Times New Roman"/>
          <w:color w:val="000000"/>
          <w:sz w:val="21"/>
        </w:rPr>
        <w:t> </w:t>
      </w:r>
      <w:r w:rsidRPr="00D758D9">
        <w:rPr>
          <w:rFonts w:ascii="Verdana" w:eastAsia="Times New Roman" w:hAnsi="Verdana" w:cs="Times New Roman"/>
          <w:color w:val="000000"/>
          <w:sz w:val="21"/>
          <w:szCs w:val="21"/>
        </w:rPr>
        <w:t>варьирует в разных клетках, оно может лежать в центре (в клетках округлой, плоской, кубической или вытянутой формы), у ее базального полюса (в клетках призматической формы) или на периферии (жировые клетки).</w:t>
      </w:r>
      <w:r w:rsidRPr="00D758D9">
        <w:rPr>
          <w:rFonts w:ascii="Verdana" w:eastAsia="Times New Roman" w:hAnsi="Verdana" w:cs="Times New Roman"/>
          <w:color w:val="000000"/>
          <w:sz w:val="21"/>
        </w:rPr>
        <w:t> </w:t>
      </w:r>
      <w:r w:rsidRPr="00D758D9">
        <w:rPr>
          <w:rFonts w:ascii="Verdana" w:eastAsia="Times New Roman" w:hAnsi="Verdana" w:cs="Times New Roman"/>
          <w:b/>
          <w:bCs/>
          <w:color w:val="000000"/>
          <w:sz w:val="21"/>
        </w:rPr>
        <w:t>Величина ядра</w:t>
      </w:r>
      <w:r w:rsidRPr="00D758D9">
        <w:rPr>
          <w:rFonts w:ascii="Verdana" w:eastAsia="Times New Roman" w:hAnsi="Verdana" w:cs="Times New Roman"/>
          <w:color w:val="000000"/>
          <w:sz w:val="21"/>
        </w:rPr>
        <w:t> </w:t>
      </w:r>
      <w:r w:rsidRPr="00D758D9">
        <w:rPr>
          <w:rFonts w:ascii="Verdana" w:eastAsia="Times New Roman" w:hAnsi="Verdana" w:cs="Times New Roman"/>
          <w:color w:val="000000"/>
          <w:sz w:val="21"/>
          <w:szCs w:val="21"/>
        </w:rPr>
        <w:t>в среднем 5-10 мкм, и она относительно постоянна для каждого типа клеток, однако может меняться в определенных пределах, увеличиваясь при увеличении функциональной активности клетки и уменьшаясь при ее угнетении. В разных видах клеток наблюдается неодинаковое</w:t>
      </w:r>
      <w:r w:rsidRPr="00D758D9">
        <w:rPr>
          <w:rFonts w:ascii="Verdana" w:eastAsia="Times New Roman" w:hAnsi="Verdana" w:cs="Times New Roman"/>
          <w:color w:val="000000"/>
          <w:sz w:val="21"/>
        </w:rPr>
        <w:t> </w:t>
      </w:r>
      <w:r w:rsidRPr="00D758D9">
        <w:rPr>
          <w:rFonts w:ascii="Verdana" w:eastAsia="Times New Roman" w:hAnsi="Verdana" w:cs="Times New Roman"/>
          <w:b/>
          <w:bCs/>
          <w:color w:val="000000"/>
          <w:sz w:val="21"/>
        </w:rPr>
        <w:t>соотношение ядра и цитоплазмы</w:t>
      </w:r>
      <w:r w:rsidRPr="00D758D9">
        <w:rPr>
          <w:rFonts w:ascii="Verdana" w:eastAsia="Times New Roman" w:hAnsi="Verdana" w:cs="Times New Roman"/>
          <w:color w:val="000000"/>
          <w:sz w:val="21"/>
          <w:szCs w:val="21"/>
        </w:rPr>
        <w:t>. Так, например, в клетках ядерного типа - крупное ядро и узкий ободок цитоплазмы (лимфоцит), в клетках цитоплазматического типа объем цитоплазмы превосходит объем ядра (н-р, бокаловидные клетки).</w:t>
      </w:r>
    </w:p>
    <w:p w:rsidR="00D758D9" w:rsidRPr="00D758D9" w:rsidRDefault="00D758D9" w:rsidP="00D758D9">
      <w:pPr>
        <w:spacing w:before="225" w:after="100" w:afterAutospacing="1" w:line="288" w:lineRule="atLeast"/>
        <w:ind w:left="225" w:right="375"/>
        <w:rPr>
          <w:rFonts w:ascii="Verdana" w:eastAsia="Times New Roman" w:hAnsi="Verdana" w:cs="Times New Roman"/>
          <w:color w:val="000000"/>
          <w:sz w:val="21"/>
          <w:szCs w:val="21"/>
        </w:rPr>
      </w:pPr>
      <w:r w:rsidRPr="00D758D9">
        <w:rPr>
          <w:rFonts w:ascii="Verdana" w:eastAsia="Times New Roman" w:hAnsi="Verdana" w:cs="Times New Roman"/>
          <w:b/>
          <w:bCs/>
          <w:color w:val="000000"/>
          <w:sz w:val="21"/>
        </w:rPr>
        <w:t>Компоненты ядра.</w:t>
      </w:r>
      <w:r w:rsidRPr="00D758D9">
        <w:rPr>
          <w:rFonts w:ascii="Verdana" w:eastAsia="Times New Roman" w:hAnsi="Verdana" w:cs="Times New Roman"/>
          <w:color w:val="000000"/>
          <w:sz w:val="21"/>
          <w:szCs w:val="21"/>
        </w:rPr>
        <w:t>Кариолемма - или ядерная оболочка, хроматин, ядрышко и кариоплазма (ядерный матрикс или ядерный сок).</w:t>
      </w:r>
    </w:p>
    <w:p w:rsidR="00D758D9" w:rsidRPr="00D758D9" w:rsidRDefault="00D758D9" w:rsidP="00D758D9">
      <w:pPr>
        <w:spacing w:before="225" w:after="100" w:afterAutospacing="1" w:line="288" w:lineRule="atLeast"/>
        <w:ind w:left="225" w:right="375"/>
        <w:rPr>
          <w:rFonts w:ascii="Verdana" w:eastAsia="Times New Roman" w:hAnsi="Verdana" w:cs="Times New Roman"/>
          <w:color w:val="000000"/>
          <w:sz w:val="21"/>
          <w:szCs w:val="21"/>
        </w:rPr>
      </w:pPr>
      <w:r w:rsidRPr="00D758D9">
        <w:rPr>
          <w:rFonts w:ascii="Verdana" w:eastAsia="Times New Roman" w:hAnsi="Verdana" w:cs="Times New Roman"/>
          <w:b/>
          <w:bCs/>
          <w:color w:val="000000"/>
          <w:sz w:val="21"/>
        </w:rPr>
        <w:t>Функции ядра:</w:t>
      </w:r>
    </w:p>
    <w:p w:rsidR="00D758D9" w:rsidRPr="00D758D9" w:rsidRDefault="00D758D9" w:rsidP="00D758D9">
      <w:pPr>
        <w:spacing w:before="225" w:after="100" w:afterAutospacing="1" w:line="288" w:lineRule="atLeast"/>
        <w:ind w:left="225" w:right="375"/>
        <w:rPr>
          <w:rFonts w:ascii="Verdana" w:eastAsia="Times New Roman" w:hAnsi="Verdana" w:cs="Times New Roman"/>
          <w:color w:val="000000"/>
          <w:sz w:val="21"/>
          <w:szCs w:val="21"/>
        </w:rPr>
      </w:pPr>
      <w:r w:rsidRPr="00D758D9">
        <w:rPr>
          <w:rFonts w:ascii="Verdana" w:eastAsia="Times New Roman" w:hAnsi="Verdana" w:cs="Times New Roman"/>
          <w:color w:val="000000"/>
          <w:sz w:val="21"/>
          <w:szCs w:val="21"/>
        </w:rPr>
        <w:t>1. хранение генетической информации (в молекулах ДНК, находящихся в хромосомах)</w:t>
      </w:r>
    </w:p>
    <w:p w:rsidR="00D758D9" w:rsidRPr="00D758D9" w:rsidRDefault="00D758D9" w:rsidP="00D758D9">
      <w:pPr>
        <w:spacing w:before="225" w:after="100" w:afterAutospacing="1" w:line="288" w:lineRule="atLeast"/>
        <w:ind w:left="225" w:right="375"/>
        <w:rPr>
          <w:rFonts w:ascii="Verdana" w:eastAsia="Times New Roman" w:hAnsi="Verdana" w:cs="Times New Roman"/>
          <w:color w:val="000000"/>
          <w:sz w:val="21"/>
          <w:szCs w:val="21"/>
        </w:rPr>
      </w:pPr>
      <w:r w:rsidRPr="00D758D9">
        <w:rPr>
          <w:rFonts w:ascii="Verdana" w:eastAsia="Times New Roman" w:hAnsi="Verdana" w:cs="Times New Roman"/>
          <w:color w:val="000000"/>
          <w:sz w:val="21"/>
          <w:szCs w:val="21"/>
        </w:rPr>
        <w:t>2. реализация генетической информации, контролирующей осуществление разнообразных процессов в клетке - от синтетических до запрограммированной гибели (апоптоз)</w:t>
      </w:r>
    </w:p>
    <w:p w:rsidR="00D758D9" w:rsidRPr="00D758D9" w:rsidRDefault="00D758D9" w:rsidP="00D758D9">
      <w:pPr>
        <w:spacing w:before="225" w:after="100" w:afterAutospacing="1" w:line="288" w:lineRule="atLeast"/>
        <w:ind w:left="225" w:right="375"/>
        <w:rPr>
          <w:rFonts w:ascii="Verdana" w:eastAsia="Times New Roman" w:hAnsi="Verdana" w:cs="Times New Roman"/>
          <w:color w:val="000000"/>
          <w:sz w:val="21"/>
          <w:szCs w:val="21"/>
        </w:rPr>
      </w:pPr>
      <w:r w:rsidRPr="00D758D9">
        <w:rPr>
          <w:rFonts w:ascii="Verdana" w:eastAsia="Times New Roman" w:hAnsi="Verdana" w:cs="Times New Roman"/>
          <w:color w:val="000000"/>
          <w:sz w:val="21"/>
          <w:szCs w:val="21"/>
        </w:rPr>
        <w:t>3. воспроизведение и передачу генетической информации (при делении клетки)</w:t>
      </w:r>
    </w:p>
    <w:p w:rsidR="00D758D9" w:rsidRPr="00D758D9" w:rsidRDefault="00D758D9" w:rsidP="00D758D9">
      <w:pPr>
        <w:spacing w:before="225" w:after="100" w:afterAutospacing="1" w:line="288" w:lineRule="atLeast"/>
        <w:ind w:left="225" w:right="375"/>
        <w:rPr>
          <w:rFonts w:ascii="Verdana" w:eastAsia="Times New Roman" w:hAnsi="Verdana" w:cs="Times New Roman"/>
          <w:color w:val="000000"/>
          <w:sz w:val="21"/>
          <w:szCs w:val="21"/>
        </w:rPr>
      </w:pPr>
      <w:r w:rsidRPr="00D758D9">
        <w:rPr>
          <w:rFonts w:ascii="Verdana" w:eastAsia="Times New Roman" w:hAnsi="Verdana" w:cs="Times New Roman"/>
          <w:b/>
          <w:bCs/>
          <w:color w:val="000000"/>
          <w:sz w:val="21"/>
        </w:rPr>
        <w:t>Ядерная оболочка</w:t>
      </w:r>
      <w:r w:rsidRPr="00D758D9">
        <w:rPr>
          <w:rFonts w:ascii="Verdana" w:eastAsia="Times New Roman" w:hAnsi="Verdana" w:cs="Times New Roman"/>
          <w:color w:val="000000"/>
          <w:sz w:val="21"/>
        </w:rPr>
        <w:t> </w:t>
      </w:r>
      <w:r w:rsidRPr="00D758D9">
        <w:rPr>
          <w:rFonts w:ascii="Verdana" w:eastAsia="Times New Roman" w:hAnsi="Verdana" w:cs="Times New Roman"/>
          <w:color w:val="000000"/>
          <w:sz w:val="21"/>
          <w:szCs w:val="21"/>
        </w:rPr>
        <w:t>- на светооптическом уровне практически не определяется, под электронным микроскопом обнаруживается, что она состоит из двух мембран - наружной и внутренней разделенных полостью шириной 15-40 нм (перинуклеарным пространством). Наружная - покрыта рибосомами и тесно связана с гр. ЭПС. Нередко можно видеть, как наружная мембрана продолжается в канальцы гр. ЭПС. Внутренняя мембрана является местом прикрепления хромосом. В нуклеолемме имеются ядерные поры. В их состав входят поровые комплексы, в составе которых имеются: отверстие поры диаметром около 90 нм, гранулы поры и мембрана поры. Отверстие поры образуется в результате слияния наружной и внутренней мембран. Гранулы поры располагаются в 3 ряда, по 8 гранул в каждом ряду. Размеры гранул около 25 нм. От гранул к центру сходятся фибриллы, формирующие диафрагму, в середине которой лежит центральная гранула (по некоторым представлениям - это транспортируемая через пору субъединица рибосомы.</w:t>
      </w:r>
    </w:p>
    <w:p w:rsidR="00D758D9" w:rsidRPr="00D758D9" w:rsidRDefault="00D758D9" w:rsidP="00D758D9">
      <w:pPr>
        <w:spacing w:before="225" w:after="100" w:afterAutospacing="1" w:line="288" w:lineRule="atLeast"/>
        <w:ind w:left="225" w:right="375"/>
        <w:rPr>
          <w:rFonts w:ascii="Verdana" w:eastAsia="Times New Roman" w:hAnsi="Verdana" w:cs="Times New Roman"/>
          <w:color w:val="000000"/>
          <w:sz w:val="21"/>
          <w:szCs w:val="21"/>
        </w:rPr>
      </w:pPr>
      <w:r w:rsidRPr="00D758D9">
        <w:rPr>
          <w:rFonts w:ascii="Verdana" w:eastAsia="Times New Roman" w:hAnsi="Verdana" w:cs="Times New Roman"/>
          <w:b/>
          <w:bCs/>
          <w:color w:val="000000"/>
          <w:sz w:val="21"/>
        </w:rPr>
        <w:t>Функции комплекса ядерной поры:</w:t>
      </w:r>
    </w:p>
    <w:p w:rsidR="00D758D9" w:rsidRDefault="00D758D9" w:rsidP="00D758D9">
      <w:pPr>
        <w:pStyle w:val="a6"/>
        <w:spacing w:before="225" w:beforeAutospacing="0" w:line="288" w:lineRule="atLeast"/>
        <w:ind w:left="225" w:right="375"/>
        <w:rPr>
          <w:rFonts w:ascii="Verdana" w:hAnsi="Verdana"/>
          <w:color w:val="000000"/>
          <w:sz w:val="21"/>
          <w:szCs w:val="21"/>
        </w:rPr>
      </w:pPr>
      <w:r>
        <w:rPr>
          <w:rFonts w:ascii="Verdana" w:hAnsi="Verdana"/>
          <w:color w:val="000000"/>
          <w:sz w:val="21"/>
          <w:szCs w:val="21"/>
        </w:rPr>
        <w:t>беспечение регуляции избирательного транспорта веществ между цитоплазмой и ядром.</w:t>
      </w:r>
    </w:p>
    <w:p w:rsidR="00D758D9" w:rsidRDefault="00D758D9" w:rsidP="00D758D9">
      <w:pPr>
        <w:pStyle w:val="a6"/>
        <w:spacing w:before="225" w:beforeAutospacing="0" w:line="288" w:lineRule="atLeast"/>
        <w:ind w:left="225" w:right="375"/>
        <w:rPr>
          <w:rFonts w:ascii="Verdana" w:hAnsi="Verdana"/>
          <w:color w:val="000000"/>
          <w:sz w:val="21"/>
          <w:szCs w:val="21"/>
        </w:rPr>
      </w:pPr>
      <w:r>
        <w:rPr>
          <w:rFonts w:ascii="Verdana" w:hAnsi="Verdana"/>
          <w:color w:val="000000"/>
          <w:sz w:val="21"/>
          <w:szCs w:val="21"/>
        </w:rPr>
        <w:lastRenderedPageBreak/>
        <w:t>2. Активный перенос в ядро некоторых белков, имеющих особую маркировку и распознаваемой рецепторами в комплексе поры.</w:t>
      </w:r>
    </w:p>
    <w:p w:rsidR="0002626B" w:rsidRDefault="0002626B" w:rsidP="0002626B">
      <w:pPr>
        <w:pStyle w:val="a6"/>
        <w:spacing w:before="225" w:beforeAutospacing="0" w:line="288" w:lineRule="atLeast"/>
        <w:ind w:left="225" w:right="375"/>
        <w:rPr>
          <w:rFonts w:ascii="Verdana" w:hAnsi="Verdana"/>
          <w:color w:val="000000"/>
          <w:sz w:val="21"/>
          <w:szCs w:val="21"/>
        </w:rPr>
      </w:pPr>
      <w:r>
        <w:rPr>
          <w:rFonts w:ascii="Verdana" w:hAnsi="Verdana"/>
          <w:color w:val="000000"/>
          <w:sz w:val="21"/>
          <w:szCs w:val="21"/>
        </w:rPr>
        <w:t>еренос в цитоплазму субъединиц рибосом.</w:t>
      </w:r>
    </w:p>
    <w:p w:rsidR="0002626B" w:rsidRDefault="0002626B" w:rsidP="0002626B">
      <w:pPr>
        <w:pStyle w:val="a6"/>
        <w:spacing w:before="225" w:beforeAutospacing="0" w:line="288" w:lineRule="atLeast"/>
        <w:ind w:left="225" w:right="375"/>
        <w:rPr>
          <w:rFonts w:ascii="Verdana" w:hAnsi="Verdana"/>
          <w:color w:val="000000"/>
          <w:sz w:val="21"/>
          <w:szCs w:val="21"/>
        </w:rPr>
      </w:pPr>
      <w:r>
        <w:rPr>
          <w:rFonts w:ascii="Verdana" w:hAnsi="Verdana"/>
          <w:color w:val="000000"/>
          <w:sz w:val="21"/>
          <w:szCs w:val="21"/>
        </w:rPr>
        <w:t>Чем больше пор в нуклеолемме, тем активнее ядро, если активность снижена, то количество пор уменьшается, если синтетическая активность ядра близка к нулю, то поры в ядре отсутствуют (н-р, в кариолемме ядра сперматозоида).</w:t>
      </w:r>
    </w:p>
    <w:p w:rsidR="0002626B" w:rsidRDefault="0002626B" w:rsidP="0002626B">
      <w:pPr>
        <w:pStyle w:val="a6"/>
        <w:spacing w:before="225" w:beforeAutospacing="0" w:line="288" w:lineRule="atLeast"/>
        <w:ind w:left="225" w:right="375"/>
        <w:rPr>
          <w:rFonts w:ascii="Verdana" w:hAnsi="Verdana"/>
          <w:color w:val="000000"/>
          <w:sz w:val="21"/>
          <w:szCs w:val="21"/>
        </w:rPr>
      </w:pPr>
      <w:r>
        <w:rPr>
          <w:rStyle w:val="a7"/>
          <w:rFonts w:ascii="Verdana" w:hAnsi="Verdana"/>
          <w:color w:val="000000"/>
          <w:sz w:val="21"/>
          <w:szCs w:val="21"/>
        </w:rPr>
        <w:t>Хроматин</w:t>
      </w:r>
      <w:r>
        <w:rPr>
          <w:rStyle w:val="apple-converted-space"/>
          <w:rFonts w:ascii="Verdana" w:hAnsi="Verdana"/>
          <w:color w:val="000000"/>
          <w:sz w:val="21"/>
          <w:szCs w:val="21"/>
        </w:rPr>
        <w:t> </w:t>
      </w:r>
      <w:r>
        <w:rPr>
          <w:rFonts w:ascii="Verdana" w:hAnsi="Verdana"/>
          <w:color w:val="000000"/>
          <w:sz w:val="21"/>
          <w:szCs w:val="21"/>
        </w:rPr>
        <w:t>занимает основную часть объёма ядра. Он представлен тёмными (электроноплотными) глыбками - т.н.</w:t>
      </w:r>
      <w:r>
        <w:rPr>
          <w:rStyle w:val="apple-converted-space"/>
          <w:rFonts w:ascii="Verdana" w:hAnsi="Verdana"/>
          <w:color w:val="000000"/>
          <w:sz w:val="21"/>
          <w:szCs w:val="21"/>
        </w:rPr>
        <w:t> </w:t>
      </w:r>
      <w:r>
        <w:rPr>
          <w:rStyle w:val="a7"/>
          <w:rFonts w:ascii="Verdana" w:hAnsi="Verdana"/>
          <w:color w:val="000000"/>
          <w:sz w:val="21"/>
          <w:szCs w:val="21"/>
        </w:rPr>
        <w:t>гетерохроматином</w:t>
      </w:r>
      <w:r>
        <w:rPr>
          <w:rStyle w:val="apple-converted-space"/>
          <w:rFonts w:ascii="Verdana" w:hAnsi="Verdana"/>
          <w:color w:val="000000"/>
          <w:sz w:val="21"/>
          <w:szCs w:val="21"/>
        </w:rPr>
        <w:t> </w:t>
      </w:r>
      <w:r>
        <w:rPr>
          <w:rFonts w:ascii="Verdana" w:hAnsi="Verdana"/>
          <w:color w:val="000000"/>
          <w:sz w:val="21"/>
          <w:szCs w:val="21"/>
        </w:rPr>
        <w:t>(</w:t>
      </w:r>
      <w:r>
        <w:rPr>
          <w:rStyle w:val="a7"/>
          <w:rFonts w:ascii="Verdana" w:hAnsi="Verdana"/>
          <w:color w:val="000000"/>
          <w:sz w:val="21"/>
          <w:szCs w:val="21"/>
        </w:rPr>
        <w:t>функционально неактивные</w:t>
      </w:r>
      <w:r>
        <w:rPr>
          <w:rFonts w:ascii="Verdana" w:hAnsi="Verdana"/>
          <w:color w:val="000000"/>
          <w:sz w:val="21"/>
          <w:szCs w:val="21"/>
        </w:rPr>
        <w:t>отделы и целые хромосомы, которые конденсированы, образуя глыбки) и светлыми (электронопрозрачными) областями -</w:t>
      </w:r>
      <w:r>
        <w:rPr>
          <w:rStyle w:val="a7"/>
          <w:rFonts w:ascii="Verdana" w:hAnsi="Verdana"/>
          <w:color w:val="000000"/>
          <w:sz w:val="21"/>
          <w:szCs w:val="21"/>
        </w:rPr>
        <w:t>эухроматином</w:t>
      </w:r>
      <w:r>
        <w:rPr>
          <w:rFonts w:ascii="Verdana" w:hAnsi="Verdana"/>
          <w:color w:val="000000"/>
          <w:sz w:val="21"/>
          <w:szCs w:val="21"/>
        </w:rPr>
        <w:t>это</w:t>
      </w:r>
      <w:r>
        <w:rPr>
          <w:rStyle w:val="apple-converted-space"/>
          <w:rFonts w:ascii="Verdana" w:hAnsi="Verdana"/>
          <w:color w:val="000000"/>
          <w:sz w:val="21"/>
          <w:szCs w:val="21"/>
        </w:rPr>
        <w:t> </w:t>
      </w:r>
      <w:r>
        <w:rPr>
          <w:rStyle w:val="a7"/>
          <w:rFonts w:ascii="Verdana" w:hAnsi="Verdana"/>
          <w:color w:val="000000"/>
          <w:sz w:val="21"/>
          <w:szCs w:val="21"/>
        </w:rPr>
        <w:t>функционально активные</w:t>
      </w:r>
      <w:r>
        <w:rPr>
          <w:rStyle w:val="a7"/>
          <w:rFonts w:ascii="Verdana" w:hAnsi="Verdana"/>
          <w:i/>
          <w:iCs/>
          <w:color w:val="000000"/>
          <w:sz w:val="21"/>
          <w:szCs w:val="21"/>
        </w:rPr>
        <w:t>,</w:t>
      </w:r>
      <w:r>
        <w:rPr>
          <w:rStyle w:val="apple-converted-space"/>
          <w:rFonts w:ascii="Verdana" w:hAnsi="Verdana"/>
          <w:b/>
          <w:bCs/>
          <w:i/>
          <w:iCs/>
          <w:color w:val="000000"/>
          <w:sz w:val="21"/>
          <w:szCs w:val="21"/>
        </w:rPr>
        <w:t> </w:t>
      </w:r>
      <w:r>
        <w:rPr>
          <w:rFonts w:ascii="Verdana" w:hAnsi="Verdana"/>
          <w:color w:val="000000"/>
          <w:sz w:val="21"/>
          <w:szCs w:val="21"/>
        </w:rPr>
        <w:t>участвующие в транскрипции части хромосом, которые находятся в деконденсированном (диффузном) состоянии. Причём, глыбки гетерохроматина находятся, главным образом, на периферии ядра</w:t>
      </w:r>
      <w:r>
        <w:rPr>
          <w:rStyle w:val="apple-converted-space"/>
          <w:rFonts w:ascii="Verdana" w:hAnsi="Verdana"/>
          <w:color w:val="000000"/>
          <w:sz w:val="21"/>
          <w:szCs w:val="21"/>
        </w:rPr>
        <w:t> </w:t>
      </w:r>
      <w:r>
        <w:rPr>
          <w:rFonts w:ascii="Verdana" w:hAnsi="Verdana"/>
          <w:color w:val="000000"/>
          <w:sz w:val="21"/>
          <w:szCs w:val="21"/>
        </w:rPr>
        <w:br/>
        <w:t>и прилежат к ядерной оболочке. При изменении состояния клетки или в процессе дифференцировки</w:t>
      </w:r>
      <w:r>
        <w:rPr>
          <w:rStyle w:val="apple-converted-space"/>
          <w:rFonts w:ascii="Verdana" w:hAnsi="Verdana"/>
          <w:color w:val="000000"/>
          <w:sz w:val="21"/>
          <w:szCs w:val="21"/>
        </w:rPr>
        <w:t> </w:t>
      </w:r>
      <w:r>
        <w:rPr>
          <w:rStyle w:val="a7"/>
          <w:rFonts w:ascii="Verdana" w:hAnsi="Verdana"/>
          <w:color w:val="000000"/>
          <w:sz w:val="21"/>
          <w:szCs w:val="21"/>
        </w:rPr>
        <w:t>возможен переход части гетерохроматина в эухроматин и обратно.</w:t>
      </w:r>
      <w:r>
        <w:rPr>
          <w:rFonts w:ascii="Verdana" w:hAnsi="Verdana"/>
          <w:color w:val="000000"/>
          <w:sz w:val="21"/>
          <w:szCs w:val="21"/>
        </w:rPr>
        <w:t>Таким образом, чем больше в ядре доля гетерохроматина, тем ниже функциональная активность ядра, т.е. тем меньше скорость синтеза РНК. Так, в ядре нервной клетки гетерохроматина очень мало - ядро и клетка в целом функционально очень активны. Напротив, в лимфоците наблюдается преобладание гетерохроматина. Это вполне коррелирует с очень малым объёмом цитоплазмы, которая к тому же бедна органеллами. Данная клетка циркулирует в крови, и процессы синтеза РНК и белков идут в ней с небольшой скоростью. Хроматин дает положительную реакцию на ДНК (реакция Фельгена) - ДНК окрашивается в вишневый цвет, а все прочие структуры в зеленый, также по методу Браше хроматин окрашивается метиловым зеленым в соответствующий цвет красителя. Весь</w:t>
      </w:r>
      <w:r>
        <w:rPr>
          <w:rStyle w:val="apple-converted-space"/>
          <w:rFonts w:ascii="Verdana" w:hAnsi="Verdana"/>
          <w:color w:val="000000"/>
          <w:sz w:val="21"/>
          <w:szCs w:val="21"/>
        </w:rPr>
        <w:t> </w:t>
      </w:r>
      <w:r>
        <w:rPr>
          <w:rStyle w:val="a7"/>
          <w:rFonts w:ascii="Verdana" w:hAnsi="Verdana"/>
          <w:color w:val="000000"/>
          <w:sz w:val="21"/>
          <w:szCs w:val="21"/>
        </w:rPr>
        <w:t>хроматин</w:t>
      </w:r>
      <w:r>
        <w:rPr>
          <w:rStyle w:val="apple-converted-space"/>
          <w:rFonts w:ascii="Verdana" w:hAnsi="Verdana"/>
          <w:color w:val="000000"/>
          <w:sz w:val="21"/>
          <w:szCs w:val="21"/>
        </w:rPr>
        <w:t> </w:t>
      </w:r>
      <w:r>
        <w:rPr>
          <w:rFonts w:ascii="Verdana" w:hAnsi="Verdana"/>
          <w:color w:val="000000"/>
          <w:sz w:val="21"/>
          <w:szCs w:val="21"/>
        </w:rPr>
        <w:t>в целом - это совокупность 46 хромосом. Каждая из них представляет собой нуклеопротеидный комплекс - двуцепочечную молекулу ДНК, которая определённым образом связана с ядерными белками. Содержание белков в хромосоме по массе в 1,3-1,7 раза больше, чем ДНК. Кроме того, в хромосоме обнаруживается и РНК, являющаяся продуктом транскрипции. Тарнскрипция сопровождается</w:t>
      </w:r>
      <w:r>
        <w:rPr>
          <w:rStyle w:val="apple-converted-space"/>
          <w:rFonts w:ascii="Verdana" w:hAnsi="Verdana"/>
          <w:color w:val="000000"/>
          <w:sz w:val="21"/>
          <w:szCs w:val="21"/>
        </w:rPr>
        <w:t> </w:t>
      </w:r>
      <w:r>
        <w:rPr>
          <w:rStyle w:val="a7"/>
          <w:rFonts w:ascii="Verdana" w:hAnsi="Verdana"/>
          <w:color w:val="000000"/>
          <w:sz w:val="21"/>
          <w:szCs w:val="21"/>
        </w:rPr>
        <w:t>экспрессией</w:t>
      </w:r>
      <w:r>
        <w:rPr>
          <w:rStyle w:val="apple-converted-space"/>
          <w:rFonts w:ascii="Verdana" w:hAnsi="Verdana"/>
          <w:color w:val="000000"/>
          <w:sz w:val="21"/>
          <w:szCs w:val="21"/>
        </w:rPr>
        <w:t> </w:t>
      </w:r>
      <w:r>
        <w:rPr>
          <w:rFonts w:ascii="Verdana" w:hAnsi="Verdana"/>
          <w:color w:val="000000"/>
          <w:sz w:val="21"/>
          <w:szCs w:val="21"/>
        </w:rPr>
        <w:t>рибосомных и нерибосомных генов.</w:t>
      </w:r>
      <w:r>
        <w:rPr>
          <w:rStyle w:val="apple-converted-space"/>
          <w:rFonts w:ascii="Verdana" w:hAnsi="Verdana"/>
          <w:color w:val="000000"/>
          <w:sz w:val="21"/>
          <w:szCs w:val="21"/>
        </w:rPr>
        <w:t> </w:t>
      </w:r>
      <w:r>
        <w:rPr>
          <w:rStyle w:val="a7"/>
          <w:rFonts w:ascii="Verdana" w:hAnsi="Verdana"/>
          <w:color w:val="000000"/>
          <w:sz w:val="21"/>
          <w:szCs w:val="21"/>
        </w:rPr>
        <w:t>Ген</w:t>
      </w:r>
      <w:r>
        <w:rPr>
          <w:rStyle w:val="apple-converted-space"/>
          <w:rFonts w:ascii="Verdana" w:hAnsi="Verdana"/>
          <w:color w:val="000000"/>
          <w:sz w:val="21"/>
          <w:szCs w:val="21"/>
        </w:rPr>
        <w:t> </w:t>
      </w:r>
      <w:r>
        <w:rPr>
          <w:rFonts w:ascii="Verdana" w:hAnsi="Verdana"/>
          <w:color w:val="000000"/>
          <w:sz w:val="21"/>
          <w:szCs w:val="21"/>
        </w:rPr>
        <w:t>- единица наследственной информации, состоящий из нуклеотидов.</w:t>
      </w:r>
    </w:p>
    <w:p w:rsidR="0002626B" w:rsidRDefault="0002626B" w:rsidP="0002626B">
      <w:pPr>
        <w:pStyle w:val="a6"/>
        <w:spacing w:before="225" w:beforeAutospacing="0" w:line="288" w:lineRule="atLeast"/>
        <w:ind w:left="225" w:right="375"/>
        <w:rPr>
          <w:ins w:id="183" w:author="Unknown"/>
          <w:rFonts w:ascii="Verdana" w:hAnsi="Verdana"/>
          <w:color w:val="000000"/>
          <w:sz w:val="21"/>
          <w:szCs w:val="21"/>
        </w:rPr>
      </w:pPr>
      <w:ins w:id="184" w:author="Unknown">
        <w:r>
          <w:rPr>
            <w:rStyle w:val="a7"/>
            <w:rFonts w:ascii="Verdana" w:hAnsi="Verdana"/>
            <w:color w:val="000000"/>
            <w:sz w:val="21"/>
            <w:szCs w:val="21"/>
          </w:rPr>
          <w:t>Экспрессия нерибосомных генов:</w:t>
        </w:r>
      </w:ins>
    </w:p>
    <w:p w:rsidR="0002626B" w:rsidRDefault="0002626B" w:rsidP="0002626B">
      <w:pPr>
        <w:pStyle w:val="a6"/>
        <w:spacing w:before="225" w:beforeAutospacing="0" w:line="288" w:lineRule="atLeast"/>
        <w:ind w:left="225" w:right="375"/>
        <w:rPr>
          <w:ins w:id="185" w:author="Unknown"/>
          <w:rFonts w:ascii="Verdana" w:hAnsi="Verdana"/>
          <w:color w:val="000000"/>
          <w:sz w:val="21"/>
          <w:szCs w:val="21"/>
        </w:rPr>
      </w:pPr>
      <w:ins w:id="186" w:author="Unknown">
        <w:r>
          <w:rPr>
            <w:rFonts w:ascii="Verdana" w:hAnsi="Verdana"/>
            <w:color w:val="000000"/>
            <w:sz w:val="21"/>
            <w:szCs w:val="21"/>
          </w:rPr>
          <w:t>1. Сопровождается синтезом гигантской молекулы гетерогенной и-РНК при участии катализатора ДНК-полимеразы</w:t>
        </w:r>
      </w:ins>
    </w:p>
    <w:p w:rsidR="0002626B" w:rsidRDefault="0002626B" w:rsidP="0002626B">
      <w:pPr>
        <w:pStyle w:val="a6"/>
        <w:spacing w:before="225" w:beforeAutospacing="0" w:line="288" w:lineRule="atLeast"/>
        <w:ind w:left="225" w:right="375"/>
        <w:rPr>
          <w:ins w:id="187" w:author="Unknown"/>
          <w:rFonts w:ascii="Verdana" w:hAnsi="Verdana"/>
          <w:color w:val="000000"/>
          <w:sz w:val="21"/>
          <w:szCs w:val="21"/>
        </w:rPr>
      </w:pPr>
      <w:ins w:id="188" w:author="Unknown">
        <w:r>
          <w:rPr>
            <w:rFonts w:ascii="Verdana" w:hAnsi="Verdana"/>
            <w:color w:val="000000"/>
            <w:sz w:val="21"/>
            <w:szCs w:val="21"/>
          </w:rPr>
          <w:t>2. Гигантская и-РНК подвергается сплайсингу, в результате длина гигантской и-РНК укорачивается в 10-30 раз и она превращается в и-РНК.</w:t>
        </w:r>
      </w:ins>
    </w:p>
    <w:p w:rsidR="0002626B" w:rsidRDefault="0002626B" w:rsidP="0002626B">
      <w:pPr>
        <w:pStyle w:val="a6"/>
        <w:spacing w:before="225" w:beforeAutospacing="0" w:line="288" w:lineRule="atLeast"/>
        <w:ind w:left="225" w:right="375"/>
        <w:rPr>
          <w:ins w:id="189" w:author="Unknown"/>
          <w:rFonts w:ascii="Verdana" w:hAnsi="Verdana"/>
          <w:color w:val="000000"/>
          <w:sz w:val="21"/>
          <w:szCs w:val="21"/>
        </w:rPr>
      </w:pPr>
      <w:ins w:id="190" w:author="Unknown">
        <w:r>
          <w:rPr>
            <w:rFonts w:ascii="Verdana" w:hAnsi="Verdana"/>
            <w:color w:val="000000"/>
            <w:sz w:val="21"/>
            <w:szCs w:val="21"/>
          </w:rPr>
          <w:t>3. и-РНК взаимодействует с белками и образует РНК-азную гранулу (интерхроматиновая гранула диаметром 30 нм).</w:t>
        </w:r>
      </w:ins>
    </w:p>
    <w:p w:rsidR="0002626B" w:rsidRDefault="0002626B" w:rsidP="0002626B">
      <w:pPr>
        <w:pStyle w:val="a6"/>
        <w:spacing w:before="225" w:beforeAutospacing="0" w:line="288" w:lineRule="atLeast"/>
        <w:ind w:left="225" w:right="375"/>
        <w:rPr>
          <w:ins w:id="191" w:author="Unknown"/>
          <w:rFonts w:ascii="Verdana" w:hAnsi="Verdana"/>
          <w:color w:val="000000"/>
          <w:sz w:val="21"/>
          <w:szCs w:val="21"/>
        </w:rPr>
      </w:pPr>
      <w:ins w:id="192" w:author="Unknown">
        <w:r>
          <w:rPr>
            <w:rFonts w:ascii="Verdana" w:hAnsi="Verdana"/>
            <w:color w:val="000000"/>
            <w:sz w:val="21"/>
            <w:szCs w:val="21"/>
          </w:rPr>
          <w:lastRenderedPageBreak/>
          <w:t>4. Перемещаясь на перпиферию ядра интерхроматиновая гранула перезревает в перихроматиновую гранулу диаметром 45 нм.</w:t>
        </w:r>
      </w:ins>
    </w:p>
    <w:p w:rsidR="0002626B" w:rsidRDefault="0002626B" w:rsidP="0002626B">
      <w:pPr>
        <w:pStyle w:val="a6"/>
        <w:spacing w:before="225" w:beforeAutospacing="0" w:line="288" w:lineRule="atLeast"/>
        <w:ind w:left="225" w:right="375"/>
        <w:rPr>
          <w:ins w:id="193" w:author="Unknown"/>
          <w:rFonts w:ascii="Verdana" w:hAnsi="Verdana"/>
          <w:color w:val="000000"/>
          <w:sz w:val="21"/>
          <w:szCs w:val="21"/>
        </w:rPr>
      </w:pPr>
      <w:ins w:id="194" w:author="Unknown">
        <w:r>
          <w:rPr>
            <w:rFonts w:ascii="Verdana" w:hAnsi="Verdana"/>
            <w:color w:val="000000"/>
            <w:sz w:val="21"/>
            <w:szCs w:val="21"/>
          </w:rPr>
          <w:t>5. Перихроматиновая гранула покидает ядро в форме информосом.</w:t>
        </w:r>
      </w:ins>
    </w:p>
    <w:p w:rsidR="0002626B" w:rsidRDefault="0002626B" w:rsidP="0002626B">
      <w:pPr>
        <w:pStyle w:val="a6"/>
        <w:spacing w:before="225" w:beforeAutospacing="0" w:line="288" w:lineRule="atLeast"/>
        <w:ind w:left="225" w:right="375"/>
        <w:rPr>
          <w:ins w:id="195" w:author="Unknown"/>
          <w:rFonts w:ascii="Verdana" w:hAnsi="Verdana"/>
          <w:color w:val="000000"/>
          <w:sz w:val="21"/>
          <w:szCs w:val="21"/>
        </w:rPr>
      </w:pPr>
      <w:ins w:id="196" w:author="Unknown">
        <w:r>
          <w:rPr>
            <w:rFonts w:ascii="Verdana" w:hAnsi="Verdana"/>
            <w:color w:val="000000"/>
            <w:sz w:val="21"/>
            <w:szCs w:val="21"/>
          </w:rPr>
          <w:t>Одним из компонентов гетерохроматина может быть т.н.</w:t>
        </w:r>
        <w:r>
          <w:rPr>
            <w:rStyle w:val="apple-converted-space"/>
            <w:rFonts w:ascii="Verdana" w:hAnsi="Verdana"/>
            <w:color w:val="000000"/>
            <w:sz w:val="21"/>
            <w:szCs w:val="21"/>
          </w:rPr>
          <w:t> </w:t>
        </w:r>
        <w:r>
          <w:rPr>
            <w:rStyle w:val="a7"/>
            <w:rFonts w:ascii="Verdana" w:hAnsi="Verdana"/>
            <w:color w:val="000000"/>
            <w:sz w:val="21"/>
            <w:szCs w:val="21"/>
          </w:rPr>
          <w:t>половой хроматин</w:t>
        </w:r>
        <w:r>
          <w:rPr>
            <w:rFonts w:ascii="Verdana" w:hAnsi="Verdana"/>
            <w:color w:val="000000"/>
            <w:sz w:val="21"/>
            <w:szCs w:val="21"/>
          </w:rPr>
          <w:t>.</w:t>
        </w:r>
      </w:ins>
    </w:p>
    <w:p w:rsidR="0002626B" w:rsidRDefault="0002626B" w:rsidP="0002626B">
      <w:pPr>
        <w:pStyle w:val="a6"/>
        <w:spacing w:before="225" w:beforeAutospacing="0" w:line="288" w:lineRule="atLeast"/>
        <w:ind w:left="225" w:right="375"/>
        <w:rPr>
          <w:ins w:id="197" w:author="Unknown"/>
          <w:rFonts w:ascii="Verdana" w:hAnsi="Verdana"/>
          <w:color w:val="000000"/>
          <w:sz w:val="21"/>
          <w:szCs w:val="21"/>
        </w:rPr>
      </w:pPr>
      <w:ins w:id="198" w:author="Unknown">
        <w:r>
          <w:rPr>
            <w:rFonts w:ascii="Verdana" w:hAnsi="Verdana"/>
            <w:color w:val="000000"/>
            <w:sz w:val="21"/>
            <w:szCs w:val="21"/>
          </w:rPr>
          <w:t>У мужчин в наборе хромосом каждой клетки содержатся, как известно, по одной Х- и Y-половой хромосоме. Обе они находятся в деконденсированном состоянии, т.е. входят во фракцию эухроматина.</w:t>
        </w:r>
        <w:r>
          <w:rPr>
            <w:rStyle w:val="apple-converted-space"/>
            <w:rFonts w:ascii="Verdana" w:hAnsi="Verdana"/>
            <w:color w:val="000000"/>
            <w:sz w:val="21"/>
            <w:szCs w:val="21"/>
          </w:rPr>
          <w:t> </w:t>
        </w:r>
        <w:r>
          <w:rPr>
            <w:rStyle w:val="a7"/>
            <w:rFonts w:ascii="Verdana" w:hAnsi="Verdana"/>
            <w:color w:val="000000"/>
            <w:sz w:val="21"/>
            <w:szCs w:val="21"/>
          </w:rPr>
          <w:t>У женщин</w:t>
        </w:r>
        <w:r>
          <w:rPr>
            <w:rStyle w:val="apple-converted-space"/>
            <w:rFonts w:ascii="Verdana" w:hAnsi="Verdana"/>
            <w:color w:val="000000"/>
            <w:sz w:val="21"/>
            <w:szCs w:val="21"/>
          </w:rPr>
          <w:t> </w:t>
        </w:r>
        <w:r>
          <w:rPr>
            <w:rFonts w:ascii="Verdana" w:hAnsi="Verdana"/>
            <w:color w:val="000000"/>
            <w:sz w:val="21"/>
            <w:szCs w:val="21"/>
          </w:rPr>
          <w:t>в клетках содержатся по две Х-хромосомы. Одна из них деконденсирована. Вторая же Х-хромосома всегда находится</w:t>
        </w:r>
        <w:r>
          <w:rPr>
            <w:rStyle w:val="apple-converted-space"/>
            <w:rFonts w:ascii="Verdana" w:hAnsi="Verdana"/>
            <w:color w:val="000000"/>
            <w:sz w:val="21"/>
            <w:szCs w:val="21"/>
          </w:rPr>
          <w:t> </w:t>
        </w:r>
        <w:r>
          <w:rPr>
            <w:rStyle w:val="a7"/>
            <w:rFonts w:ascii="Verdana" w:hAnsi="Verdana"/>
            <w:color w:val="000000"/>
            <w:sz w:val="21"/>
            <w:szCs w:val="21"/>
          </w:rPr>
          <w:t>в конденсированном состоянии</w:t>
        </w:r>
        <w:r>
          <w:rPr>
            <w:rFonts w:ascii="Verdana" w:hAnsi="Verdana"/>
            <w:color w:val="000000"/>
            <w:sz w:val="21"/>
            <w:szCs w:val="21"/>
          </w:rPr>
          <w:t>, образуя в ядре компактное тельце - половой хроматин. Для обнаружения полового хроматина обычно исследуют мазок крови.</w:t>
        </w:r>
        <w:r>
          <w:rPr>
            <w:rStyle w:val="apple-converted-space"/>
            <w:rFonts w:ascii="Verdana" w:hAnsi="Verdana"/>
            <w:color w:val="000000"/>
            <w:sz w:val="21"/>
            <w:szCs w:val="21"/>
          </w:rPr>
          <w:t> </w:t>
        </w:r>
        <w:r>
          <w:rPr>
            <w:rStyle w:val="a7"/>
            <w:rFonts w:ascii="Verdana" w:hAnsi="Verdana"/>
            <w:color w:val="000000"/>
            <w:sz w:val="21"/>
            <w:szCs w:val="21"/>
          </w:rPr>
          <w:t>В нейтрофильных лейкоцитах</w:t>
        </w:r>
        <w:r>
          <w:rPr>
            <w:rStyle w:val="apple-converted-space"/>
            <w:rFonts w:ascii="Verdana" w:hAnsi="Verdana"/>
            <w:color w:val="000000"/>
            <w:sz w:val="21"/>
            <w:szCs w:val="21"/>
          </w:rPr>
          <w:t> </w:t>
        </w:r>
        <w:r>
          <w:rPr>
            <w:rFonts w:ascii="Verdana" w:hAnsi="Verdana"/>
            <w:color w:val="000000"/>
            <w:sz w:val="21"/>
            <w:szCs w:val="21"/>
          </w:rPr>
          <w:t>женщин половой хроматин выявляется в виде барабанной палочки, находящейся в одном из сегментов ядра. По этому признаку в судебной медицине отличают кровь женщин от крови мужчин. В деконденсированном состоянии длина одной молекулы ДНК равна в среднем около 5 см, а общая длина молекулы ДНК всех хромосом в ядре более 2м. В этой связи очевидна необходимость компактной упаковки молекул ДНК.</w:t>
        </w:r>
      </w:ins>
    </w:p>
    <w:p w:rsidR="0002626B" w:rsidRDefault="0002626B" w:rsidP="0002626B">
      <w:pPr>
        <w:pStyle w:val="a6"/>
        <w:spacing w:before="225" w:beforeAutospacing="0" w:line="288" w:lineRule="atLeast"/>
        <w:ind w:left="225" w:right="375"/>
        <w:rPr>
          <w:ins w:id="199" w:author="Unknown"/>
          <w:rFonts w:ascii="Verdana" w:hAnsi="Verdana"/>
          <w:color w:val="000000"/>
          <w:sz w:val="21"/>
          <w:szCs w:val="21"/>
        </w:rPr>
      </w:pPr>
      <w:ins w:id="200" w:author="Unknown">
        <w:r>
          <w:rPr>
            <w:rStyle w:val="a7"/>
            <w:rFonts w:ascii="Verdana" w:hAnsi="Verdana"/>
            <w:color w:val="000000"/>
            <w:sz w:val="21"/>
            <w:szCs w:val="21"/>
          </w:rPr>
          <w:t>Выделяют 4 уровня компактизации ДНК:</w:t>
        </w:r>
      </w:ins>
    </w:p>
    <w:p w:rsidR="0002626B" w:rsidRDefault="0002626B" w:rsidP="0002626B">
      <w:pPr>
        <w:pStyle w:val="a6"/>
        <w:spacing w:before="225" w:beforeAutospacing="0" w:line="288" w:lineRule="atLeast"/>
        <w:ind w:left="225" w:right="375"/>
        <w:rPr>
          <w:ins w:id="201" w:author="Unknown"/>
          <w:rFonts w:ascii="Verdana" w:hAnsi="Verdana"/>
          <w:color w:val="000000"/>
          <w:sz w:val="21"/>
          <w:szCs w:val="21"/>
        </w:rPr>
      </w:pPr>
      <w:ins w:id="202" w:author="Unknown">
        <w:r>
          <w:rPr>
            <w:rFonts w:ascii="Verdana" w:hAnsi="Verdana"/>
            <w:color w:val="000000"/>
            <w:sz w:val="21"/>
            <w:szCs w:val="21"/>
          </w:rPr>
          <w:t>1.</w:t>
        </w:r>
        <w:r>
          <w:rPr>
            <w:rStyle w:val="apple-converted-space"/>
            <w:rFonts w:ascii="Verdana" w:hAnsi="Verdana"/>
            <w:color w:val="000000"/>
            <w:sz w:val="21"/>
            <w:szCs w:val="21"/>
          </w:rPr>
          <w:t> </w:t>
        </w:r>
        <w:r>
          <w:rPr>
            <w:rStyle w:val="a7"/>
            <w:rFonts w:ascii="Verdana" w:hAnsi="Verdana"/>
            <w:color w:val="000000"/>
            <w:sz w:val="21"/>
            <w:szCs w:val="21"/>
          </w:rPr>
          <w:t>Нуклеосомный</w:t>
        </w:r>
        <w:r>
          <w:rPr>
            <w:rStyle w:val="apple-converted-space"/>
            <w:rFonts w:ascii="Verdana" w:hAnsi="Verdana"/>
            <w:color w:val="000000"/>
            <w:sz w:val="21"/>
            <w:szCs w:val="21"/>
          </w:rPr>
          <w:t> </w:t>
        </w:r>
        <w:r>
          <w:rPr>
            <w:rFonts w:ascii="Verdana" w:hAnsi="Verdana"/>
            <w:color w:val="000000"/>
            <w:sz w:val="21"/>
            <w:szCs w:val="21"/>
          </w:rPr>
          <w:t>(длина уменьшается в 6-7 раз). Нуклеосома - это белковая частица, состоящая из основных белков - гистонов. Основа каждойнуклеосомы- глобула из 8 молекул гистонов (октамер). Двуцепочечная молекула ДНК последовательно "намотана" на огромное количество таких глобул, делая вокруг каждой из них почти по 2 оборота (1,75 раз). В участках между глобулами с ДНК связано ещё по 1 молекуле гистона. В итоге, совокупность нуклеосом выглядит как цепь бусин, а деконденсированный хроматин имеет гранулярную структуру.</w:t>
        </w:r>
      </w:ins>
    </w:p>
    <w:p w:rsidR="0002626B" w:rsidRDefault="0002626B" w:rsidP="0002626B">
      <w:pPr>
        <w:pStyle w:val="a6"/>
        <w:spacing w:before="225" w:beforeAutospacing="0" w:line="288" w:lineRule="atLeast"/>
        <w:ind w:left="225" w:right="375"/>
        <w:rPr>
          <w:ins w:id="203" w:author="Unknown"/>
          <w:rFonts w:ascii="Verdana" w:hAnsi="Verdana"/>
          <w:color w:val="000000"/>
          <w:sz w:val="21"/>
          <w:szCs w:val="21"/>
        </w:rPr>
      </w:pPr>
      <w:ins w:id="204" w:author="Unknown">
        <w:r>
          <w:rPr>
            <w:rFonts w:ascii="Verdana" w:hAnsi="Verdana"/>
            <w:color w:val="000000"/>
            <w:sz w:val="21"/>
            <w:szCs w:val="21"/>
          </w:rPr>
          <w:t>2.</w:t>
        </w:r>
        <w:r>
          <w:rPr>
            <w:rStyle w:val="apple-converted-space"/>
            <w:rFonts w:ascii="Verdana" w:hAnsi="Verdana"/>
            <w:color w:val="000000"/>
            <w:sz w:val="21"/>
            <w:szCs w:val="21"/>
          </w:rPr>
          <w:t> </w:t>
        </w:r>
        <w:r>
          <w:rPr>
            <w:rStyle w:val="a7"/>
            <w:rFonts w:ascii="Verdana" w:hAnsi="Verdana"/>
            <w:color w:val="000000"/>
            <w:sz w:val="21"/>
            <w:szCs w:val="21"/>
          </w:rPr>
          <w:t>Нуклеомерный</w:t>
        </w:r>
        <w:r>
          <w:rPr>
            <w:rStyle w:val="apple-converted-space"/>
            <w:rFonts w:ascii="Verdana" w:hAnsi="Verdana"/>
            <w:color w:val="000000"/>
            <w:sz w:val="21"/>
            <w:szCs w:val="21"/>
          </w:rPr>
          <w:t> </w:t>
        </w:r>
        <w:r>
          <w:rPr>
            <w:rFonts w:ascii="Verdana" w:hAnsi="Verdana"/>
            <w:color w:val="000000"/>
            <w:sz w:val="21"/>
            <w:szCs w:val="21"/>
          </w:rPr>
          <w:t>(компактизация в 40 раз). Формируется суперспираль. Ее витки образуют нуклеосомы обвитые ДНК. Каждый виток суперспирали образован 6-ю нуклеосомами и называется нуклеомерой, ее диаметр 25-30 нм. Суперспираль - это элементарная нить эухроматина. Гетерохроматин и полностью конденсированные хромосомы тоже имеют нуклеосомную организацию. Однако здесь</w:t>
        </w:r>
        <w:r>
          <w:rPr>
            <w:rStyle w:val="apple-converted-space"/>
            <w:rFonts w:ascii="Verdana" w:hAnsi="Verdana"/>
            <w:color w:val="000000"/>
            <w:sz w:val="21"/>
            <w:szCs w:val="21"/>
          </w:rPr>
          <w:t> </w:t>
        </w:r>
        <w:r>
          <w:rPr>
            <w:rStyle w:val="a7"/>
            <w:rFonts w:ascii="Verdana" w:hAnsi="Verdana"/>
            <w:color w:val="000000"/>
            <w:sz w:val="21"/>
            <w:szCs w:val="21"/>
          </w:rPr>
          <w:t>добавляются</w:t>
        </w:r>
        <w:r>
          <w:rPr>
            <w:rStyle w:val="apple-converted-space"/>
            <w:rFonts w:ascii="Verdana" w:hAnsi="Verdana"/>
            <w:color w:val="000000"/>
            <w:sz w:val="21"/>
            <w:szCs w:val="21"/>
          </w:rPr>
          <w:t> </w:t>
        </w:r>
        <w:r>
          <w:rPr>
            <w:rFonts w:ascii="Verdana" w:hAnsi="Verdana"/>
            <w:color w:val="000000"/>
            <w:sz w:val="21"/>
            <w:szCs w:val="21"/>
          </w:rPr>
          <w:t>и</w:t>
        </w:r>
        <w:r>
          <w:rPr>
            <w:rStyle w:val="apple-converted-space"/>
            <w:rFonts w:ascii="Verdana" w:hAnsi="Verdana"/>
            <w:color w:val="000000"/>
            <w:sz w:val="21"/>
            <w:szCs w:val="21"/>
          </w:rPr>
          <w:t> </w:t>
        </w:r>
        <w:r>
          <w:rPr>
            <w:rStyle w:val="a7"/>
            <w:rFonts w:ascii="Verdana" w:hAnsi="Verdana"/>
            <w:color w:val="000000"/>
            <w:sz w:val="21"/>
            <w:szCs w:val="21"/>
          </w:rPr>
          <w:t>следующие уровни укладки хромосомы</w:t>
        </w:r>
        <w:r>
          <w:rPr>
            <w:rFonts w:ascii="Verdana" w:hAnsi="Verdana"/>
            <w:color w:val="000000"/>
            <w:sz w:val="21"/>
            <w:szCs w:val="21"/>
          </w:rPr>
          <w:t>, что приводит к резкому сокращению её длины.</w:t>
        </w:r>
      </w:ins>
    </w:p>
    <w:p w:rsidR="0002626B" w:rsidRDefault="0002626B" w:rsidP="0002626B">
      <w:pPr>
        <w:pStyle w:val="a6"/>
        <w:spacing w:before="225" w:beforeAutospacing="0" w:line="288" w:lineRule="atLeast"/>
        <w:ind w:left="225" w:right="375"/>
        <w:rPr>
          <w:ins w:id="205" w:author="Unknown"/>
          <w:rFonts w:ascii="Verdana" w:hAnsi="Verdana"/>
          <w:color w:val="000000"/>
          <w:sz w:val="21"/>
          <w:szCs w:val="21"/>
        </w:rPr>
      </w:pPr>
      <w:ins w:id="206" w:author="Unknown">
        <w:r>
          <w:rPr>
            <w:rFonts w:ascii="Verdana" w:hAnsi="Verdana"/>
            <w:color w:val="000000"/>
            <w:sz w:val="21"/>
            <w:szCs w:val="21"/>
          </w:rPr>
          <w:t>3.</w:t>
        </w:r>
        <w:r>
          <w:rPr>
            <w:rStyle w:val="apple-converted-space"/>
            <w:rFonts w:ascii="Verdana" w:hAnsi="Verdana"/>
            <w:color w:val="000000"/>
            <w:sz w:val="21"/>
            <w:szCs w:val="21"/>
          </w:rPr>
          <w:t> </w:t>
        </w:r>
        <w:r>
          <w:rPr>
            <w:rStyle w:val="a7"/>
            <w:rFonts w:ascii="Verdana" w:hAnsi="Verdana"/>
            <w:color w:val="000000"/>
            <w:sz w:val="21"/>
            <w:szCs w:val="21"/>
          </w:rPr>
          <w:t>Хромомерный</w:t>
        </w:r>
        <w:r>
          <w:rPr>
            <w:rStyle w:val="apple-converted-space"/>
            <w:rFonts w:ascii="Verdana" w:hAnsi="Verdana"/>
            <w:color w:val="000000"/>
            <w:sz w:val="21"/>
            <w:szCs w:val="21"/>
          </w:rPr>
          <w:t> </w:t>
        </w:r>
        <w:r>
          <w:rPr>
            <w:rFonts w:ascii="Verdana" w:hAnsi="Verdana"/>
            <w:color w:val="000000"/>
            <w:sz w:val="21"/>
            <w:szCs w:val="21"/>
          </w:rPr>
          <w:t>(компактизация в 680 раз). Негистоновые белки сшивают</w:t>
        </w:r>
      </w:ins>
    </w:p>
    <w:p w:rsidR="0002626B" w:rsidRDefault="0002626B" w:rsidP="0002626B">
      <w:pPr>
        <w:pStyle w:val="a6"/>
        <w:spacing w:before="225" w:beforeAutospacing="0" w:line="288" w:lineRule="atLeast"/>
        <w:ind w:left="225" w:right="375"/>
        <w:rPr>
          <w:ins w:id="207" w:author="Unknown"/>
          <w:rFonts w:ascii="Verdana" w:hAnsi="Verdana"/>
          <w:color w:val="000000"/>
          <w:sz w:val="21"/>
          <w:szCs w:val="21"/>
        </w:rPr>
      </w:pPr>
      <w:ins w:id="208" w:author="Unknown">
        <w:r>
          <w:rPr>
            <w:rFonts w:ascii="Verdana" w:hAnsi="Verdana"/>
            <w:color w:val="000000"/>
            <w:sz w:val="21"/>
            <w:szCs w:val="21"/>
          </w:rPr>
          <w:t>суперспираль в боковые петельные домены, с образованием хромомеры.</w:t>
        </w:r>
      </w:ins>
    </w:p>
    <w:p w:rsidR="0002626B" w:rsidRDefault="0002626B" w:rsidP="0002626B">
      <w:pPr>
        <w:pStyle w:val="a6"/>
        <w:spacing w:before="225" w:beforeAutospacing="0" w:line="288" w:lineRule="atLeast"/>
        <w:ind w:left="225" w:right="375"/>
        <w:rPr>
          <w:ins w:id="209" w:author="Unknown"/>
          <w:rFonts w:ascii="Verdana" w:hAnsi="Verdana"/>
          <w:color w:val="000000"/>
          <w:sz w:val="21"/>
          <w:szCs w:val="21"/>
        </w:rPr>
      </w:pPr>
      <w:ins w:id="210" w:author="Unknown">
        <w:r>
          <w:rPr>
            <w:rFonts w:ascii="Verdana" w:hAnsi="Verdana"/>
            <w:color w:val="000000"/>
            <w:sz w:val="21"/>
            <w:szCs w:val="21"/>
          </w:rPr>
          <w:t>4.</w:t>
        </w:r>
        <w:r>
          <w:rPr>
            <w:rStyle w:val="apple-converted-space"/>
            <w:rFonts w:ascii="Verdana" w:hAnsi="Verdana"/>
            <w:color w:val="000000"/>
            <w:sz w:val="21"/>
            <w:szCs w:val="21"/>
          </w:rPr>
          <w:t> </w:t>
        </w:r>
        <w:r>
          <w:rPr>
            <w:rStyle w:val="a7"/>
            <w:rFonts w:ascii="Verdana" w:hAnsi="Verdana"/>
            <w:color w:val="000000"/>
            <w:sz w:val="21"/>
            <w:szCs w:val="21"/>
          </w:rPr>
          <w:t>Хромонемный</w:t>
        </w:r>
        <w:r>
          <w:rPr>
            <w:rStyle w:val="apple-converted-space"/>
            <w:rFonts w:ascii="Verdana" w:hAnsi="Verdana"/>
            <w:color w:val="000000"/>
            <w:sz w:val="21"/>
            <w:szCs w:val="21"/>
          </w:rPr>
          <w:t> </w:t>
        </w:r>
        <w:r>
          <w:rPr>
            <w:rFonts w:ascii="Verdana" w:hAnsi="Verdana"/>
            <w:color w:val="000000"/>
            <w:sz w:val="21"/>
            <w:szCs w:val="21"/>
          </w:rPr>
          <w:t>- связывают со сближением хромомеров, боковые петли переплетаются и образуют кластеры, которые формируют хромонему. Их диаметр от 300 нм. Кластер рассматривают, как компонент гетерохроматина, видимый в световой микроскоп, как глыбка.</w:t>
        </w:r>
      </w:ins>
    </w:p>
    <w:p w:rsidR="0002626B" w:rsidRDefault="0002626B" w:rsidP="0002626B">
      <w:pPr>
        <w:pStyle w:val="a6"/>
        <w:spacing w:before="225" w:beforeAutospacing="0" w:line="288" w:lineRule="atLeast"/>
        <w:ind w:left="225" w:right="375"/>
        <w:rPr>
          <w:ins w:id="211" w:author="Unknown"/>
          <w:rFonts w:ascii="Verdana" w:hAnsi="Verdana"/>
          <w:color w:val="000000"/>
          <w:sz w:val="21"/>
          <w:szCs w:val="21"/>
        </w:rPr>
      </w:pPr>
      <w:ins w:id="212" w:author="Unknown">
        <w:r>
          <w:rPr>
            <w:rFonts w:ascii="Verdana" w:hAnsi="Verdana"/>
            <w:color w:val="000000"/>
            <w:sz w:val="21"/>
            <w:szCs w:val="21"/>
          </w:rPr>
          <w:lastRenderedPageBreak/>
          <w:t>5.</w:t>
        </w:r>
        <w:r>
          <w:rPr>
            <w:rStyle w:val="apple-converted-space"/>
            <w:rFonts w:ascii="Verdana" w:hAnsi="Verdana"/>
            <w:color w:val="000000"/>
            <w:sz w:val="21"/>
            <w:szCs w:val="21"/>
          </w:rPr>
          <w:t> </w:t>
        </w:r>
        <w:r>
          <w:rPr>
            <w:rStyle w:val="a7"/>
            <w:rFonts w:ascii="Verdana" w:hAnsi="Verdana"/>
            <w:color w:val="000000"/>
            <w:sz w:val="21"/>
            <w:szCs w:val="21"/>
          </w:rPr>
          <w:t>Хроматидный у</w:t>
        </w:r>
        <w:r>
          <w:rPr>
            <w:rFonts w:ascii="Verdana" w:hAnsi="Verdana"/>
            <w:color w:val="000000"/>
            <w:sz w:val="21"/>
            <w:szCs w:val="21"/>
          </w:rPr>
          <w:t>ровень компактизации образуется только при делении клетки, в результате образуются митотические хромосомы, видимые в световой микроскоп. Во время деления ДНК редуплицируется, каждая дочерняя хромосома, называемая хроматидой связана в области первичной перетяжки (центромеры), она делит хроматиду на два плеча. Каждая хроматида образуется путем закручивания в спираль хромонемы. Виток спирали имеет диаметр 700 нм и содержит 18-20 хромомер.</w:t>
        </w:r>
      </w:ins>
    </w:p>
    <w:p w:rsidR="0002626B" w:rsidRDefault="0002626B" w:rsidP="0002626B">
      <w:pPr>
        <w:pStyle w:val="a6"/>
        <w:spacing w:before="225" w:beforeAutospacing="0" w:line="288" w:lineRule="atLeast"/>
        <w:ind w:left="225" w:right="375"/>
        <w:rPr>
          <w:ins w:id="213" w:author="Unknown"/>
          <w:rFonts w:ascii="Verdana" w:hAnsi="Verdana"/>
          <w:color w:val="000000"/>
          <w:sz w:val="21"/>
          <w:szCs w:val="21"/>
        </w:rPr>
      </w:pPr>
      <w:ins w:id="214" w:author="Unknown">
        <w:r>
          <w:rPr>
            <w:rFonts w:ascii="Verdana" w:hAnsi="Verdana"/>
            <w:color w:val="000000"/>
            <w:sz w:val="21"/>
            <w:szCs w:val="21"/>
          </w:rPr>
          <w:t>Совокупность числа, размеров и особенностей строения хромосом называется</w:t>
        </w:r>
        <w:r>
          <w:rPr>
            <w:rStyle w:val="apple-converted-space"/>
            <w:rFonts w:ascii="Verdana" w:hAnsi="Verdana"/>
            <w:color w:val="000000"/>
            <w:sz w:val="21"/>
            <w:szCs w:val="21"/>
          </w:rPr>
          <w:t> </w:t>
        </w:r>
        <w:r>
          <w:rPr>
            <w:rStyle w:val="a7"/>
            <w:rFonts w:ascii="Verdana" w:hAnsi="Verdana"/>
            <w:color w:val="000000"/>
            <w:sz w:val="21"/>
            <w:szCs w:val="21"/>
          </w:rPr>
          <w:t>кариотипом</w:t>
        </w:r>
        <w:r>
          <w:rPr>
            <w:rFonts w:ascii="Verdana" w:hAnsi="Verdana"/>
            <w:color w:val="000000"/>
            <w:sz w:val="21"/>
            <w:szCs w:val="21"/>
          </w:rPr>
          <w:t>. Оценка кариотипа производится путем изучения хромосом в метафазной пластинке. Для кариотипирования получают культуру клеток, в которую вводят колхицин, блокирующий формирование веретена. Из таких клеток извлекают хромосомы, которые далее окрашивают и идентифицируют. Нормальный кариотип человека представлен 46 хромосомами - 22 пары аутосом и двумя половыми хромосомами. Кариотипорование позволяет диагносцировать ряд заболеваний, связанных с хромосомными аномалиями, в частности синдром Дауна - трисомия 21 хромосомы.</w:t>
        </w:r>
      </w:ins>
    </w:p>
    <w:p w:rsidR="0002626B" w:rsidRDefault="0002626B" w:rsidP="0002626B">
      <w:pPr>
        <w:pStyle w:val="a6"/>
        <w:spacing w:before="225" w:beforeAutospacing="0" w:line="288" w:lineRule="atLeast"/>
        <w:ind w:left="225" w:right="375"/>
        <w:rPr>
          <w:ins w:id="215" w:author="Unknown"/>
          <w:rFonts w:ascii="Verdana" w:hAnsi="Verdana"/>
          <w:color w:val="000000"/>
          <w:sz w:val="21"/>
          <w:szCs w:val="21"/>
        </w:rPr>
      </w:pPr>
      <w:ins w:id="216" w:author="Unknown">
        <w:r>
          <w:rPr>
            <w:rStyle w:val="a7"/>
            <w:rFonts w:ascii="Verdana" w:hAnsi="Verdana"/>
            <w:color w:val="000000"/>
            <w:sz w:val="21"/>
            <w:szCs w:val="21"/>
          </w:rPr>
          <w:t>Ядрышко -</w:t>
        </w:r>
        <w:r>
          <w:rPr>
            <w:rStyle w:val="apple-converted-space"/>
            <w:rFonts w:ascii="Verdana" w:hAnsi="Verdana"/>
            <w:color w:val="000000"/>
            <w:sz w:val="21"/>
            <w:szCs w:val="21"/>
          </w:rPr>
          <w:t> </w:t>
        </w:r>
        <w:r>
          <w:rPr>
            <w:rFonts w:ascii="Verdana" w:hAnsi="Verdana"/>
            <w:color w:val="000000"/>
            <w:sz w:val="21"/>
            <w:szCs w:val="21"/>
          </w:rPr>
          <w:t>это место образования рибосом в клетке. Оно образовано специализированными участками хромосом, которые называются ядрышковыми организаторами. У человека такие участки имеются в пяти хромосомах - 13, 14, 15, 21 и 22, где находятся многочисленные копии генов, кодирующих рибосомальные РНК. Ядрышко выявляется в интерфазном ядре на светооптическом уровне как мелкая плотная гранула, интенсивно окрашивающаяся основными красителями. При окраске по методу Браше дает + реакцию на РНК - окрашивается пиронином в розовый цвет. Оно располагается в центре ядра или эксцентрично. Размеры и число ядрышек увеличиваются при повышении функциональной активности клетки. Особенно крупные ядрышки характерны для эмбриональных и активно синтезирующих белки клеток, а также клеток быстро растущих злокачественных опухолей. Под электронным микроскопом в ядрышке обнаруживают 3 компонента.</w:t>
        </w:r>
      </w:ins>
    </w:p>
    <w:p w:rsidR="0002626B" w:rsidRDefault="0002626B" w:rsidP="0002626B">
      <w:pPr>
        <w:pStyle w:val="a6"/>
        <w:spacing w:before="225" w:beforeAutospacing="0" w:line="288" w:lineRule="atLeast"/>
        <w:ind w:left="225" w:right="375"/>
        <w:rPr>
          <w:ins w:id="217" w:author="Unknown"/>
          <w:rFonts w:ascii="Verdana" w:hAnsi="Verdana"/>
          <w:color w:val="000000"/>
          <w:sz w:val="21"/>
          <w:szCs w:val="21"/>
        </w:rPr>
      </w:pPr>
      <w:ins w:id="218" w:author="Unknown">
        <w:r>
          <w:rPr>
            <w:rFonts w:ascii="Verdana" w:hAnsi="Verdana"/>
            <w:color w:val="000000"/>
            <w:sz w:val="21"/>
            <w:szCs w:val="21"/>
          </w:rPr>
          <w:t>1. центральный фибриллярный светлый компонент - окрашивается бледно, где находится ДНК ядрышкового организатора, содержащей информацию о р-РНК.</w:t>
        </w:r>
      </w:ins>
    </w:p>
    <w:p w:rsidR="0002626B" w:rsidRDefault="0002626B" w:rsidP="0002626B">
      <w:pPr>
        <w:pStyle w:val="a6"/>
        <w:spacing w:before="225" w:beforeAutospacing="0" w:line="288" w:lineRule="atLeast"/>
        <w:ind w:left="225" w:right="375"/>
        <w:rPr>
          <w:ins w:id="219" w:author="Unknown"/>
          <w:rFonts w:ascii="Verdana" w:hAnsi="Verdana"/>
          <w:color w:val="000000"/>
          <w:sz w:val="21"/>
          <w:szCs w:val="21"/>
        </w:rPr>
      </w:pPr>
      <w:ins w:id="220" w:author="Unknown">
        <w:r>
          <w:rPr>
            <w:rFonts w:ascii="Verdana" w:hAnsi="Verdana"/>
            <w:color w:val="000000"/>
            <w:sz w:val="21"/>
            <w:szCs w:val="21"/>
          </w:rPr>
          <w:t>2. периферический фибриллярный компонент - в виде тонких нитей и представляет собой транскрипты р-РНК.</w:t>
        </w:r>
      </w:ins>
    </w:p>
    <w:p w:rsidR="0002626B" w:rsidRDefault="0002626B" w:rsidP="0002626B">
      <w:pPr>
        <w:pStyle w:val="a6"/>
        <w:spacing w:before="225" w:beforeAutospacing="0" w:line="288" w:lineRule="atLeast"/>
        <w:ind w:left="225" w:right="375"/>
        <w:rPr>
          <w:ins w:id="221" w:author="Unknown"/>
          <w:rFonts w:ascii="Verdana" w:hAnsi="Verdana"/>
          <w:color w:val="000000"/>
          <w:sz w:val="21"/>
          <w:szCs w:val="21"/>
        </w:rPr>
      </w:pPr>
      <w:ins w:id="222" w:author="Unknown">
        <w:r>
          <w:rPr>
            <w:rFonts w:ascii="Verdana" w:hAnsi="Verdana"/>
            <w:color w:val="000000"/>
            <w:sz w:val="21"/>
            <w:szCs w:val="21"/>
          </w:rPr>
          <w:t>3 гранулярный компонент - субъединицы рибосом.</w:t>
        </w:r>
      </w:ins>
    </w:p>
    <w:p w:rsidR="0002626B" w:rsidRDefault="0002626B" w:rsidP="0002626B">
      <w:pPr>
        <w:pStyle w:val="a6"/>
        <w:spacing w:before="225" w:beforeAutospacing="0" w:line="288" w:lineRule="atLeast"/>
        <w:ind w:left="225" w:right="375"/>
        <w:rPr>
          <w:ins w:id="223" w:author="Unknown"/>
          <w:rFonts w:ascii="Verdana" w:hAnsi="Verdana"/>
          <w:color w:val="000000"/>
          <w:sz w:val="21"/>
          <w:szCs w:val="21"/>
        </w:rPr>
      </w:pPr>
      <w:ins w:id="224" w:author="Unknown">
        <w:r>
          <w:rPr>
            <w:rStyle w:val="a7"/>
            <w:rFonts w:ascii="Verdana" w:hAnsi="Verdana"/>
            <w:color w:val="000000"/>
            <w:sz w:val="21"/>
            <w:szCs w:val="21"/>
          </w:rPr>
          <w:t>Кариоплазма</w:t>
        </w:r>
        <w:r>
          <w:rPr>
            <w:rStyle w:val="apple-converted-space"/>
            <w:rFonts w:ascii="Verdana" w:hAnsi="Verdana"/>
            <w:color w:val="000000"/>
            <w:sz w:val="21"/>
            <w:szCs w:val="21"/>
          </w:rPr>
          <w:t> </w:t>
        </w:r>
        <w:r>
          <w:rPr>
            <w:rFonts w:ascii="Verdana" w:hAnsi="Verdana"/>
            <w:color w:val="000000"/>
            <w:sz w:val="21"/>
            <w:szCs w:val="21"/>
          </w:rPr>
          <w:t>- жидкий компонент ядра, в котором располагаются хроматин и ядрышко. Содержит воду и ряд растворенных и взвешенных в ней веществ: РНК, гликопротеины, ионы, ферменты, метаболиты. Некоторые авторы разделяют понятие кариоплазмы и ядерного матрикса, к последнему помимо кариоплазмы относят также и кариоскелет, состоящий из</w:t>
        </w:r>
        <w:r>
          <w:rPr>
            <w:rStyle w:val="apple-converted-space"/>
            <w:rFonts w:ascii="Verdana" w:hAnsi="Verdana"/>
            <w:color w:val="000000"/>
            <w:sz w:val="21"/>
            <w:szCs w:val="21"/>
          </w:rPr>
          <w:t> </w:t>
        </w:r>
        <w:r>
          <w:rPr>
            <w:rStyle w:val="a7"/>
            <w:rFonts w:ascii="Verdana" w:hAnsi="Verdana"/>
            <w:color w:val="000000"/>
            <w:sz w:val="21"/>
            <w:szCs w:val="21"/>
          </w:rPr>
          <w:t>ядерной ламины</w:t>
        </w:r>
        <w:r>
          <w:rPr>
            <w:rStyle w:val="apple-converted-space"/>
            <w:rFonts w:ascii="Verdana" w:hAnsi="Verdana"/>
            <w:color w:val="000000"/>
            <w:sz w:val="21"/>
            <w:szCs w:val="21"/>
          </w:rPr>
          <w:t> </w:t>
        </w:r>
        <w:r>
          <w:rPr>
            <w:rFonts w:ascii="Verdana" w:hAnsi="Verdana"/>
            <w:color w:val="000000"/>
            <w:sz w:val="21"/>
            <w:szCs w:val="21"/>
          </w:rPr>
          <w:t>и фибриллярной сети, пронизывающей ядро. Ламина это пластинка белковой природы, которая связана с внутренней мембраной. К ядерной ламине и внутриядерной фибриллярной сети крепятся хромосомы, а также</w:t>
        </w:r>
        <w:r>
          <w:rPr>
            <w:rFonts w:ascii="Verdana" w:hAnsi="Verdana"/>
            <w:color w:val="000000"/>
            <w:sz w:val="21"/>
            <w:szCs w:val="21"/>
          </w:rPr>
          <w:br/>
        </w:r>
        <w:r>
          <w:rPr>
            <w:rFonts w:ascii="Verdana" w:hAnsi="Verdana"/>
            <w:color w:val="000000"/>
            <w:sz w:val="21"/>
            <w:szCs w:val="21"/>
          </w:rPr>
          <w:lastRenderedPageBreak/>
          <w:t>разнообразные белковые комплексы с ферментативной или регуляторной функцией.</w:t>
        </w:r>
      </w:ins>
    </w:p>
    <w:p w:rsidR="00881D16" w:rsidRDefault="00881D16" w:rsidP="00881D16">
      <w:pPr>
        <w:pStyle w:val="a6"/>
        <w:spacing w:before="225" w:beforeAutospacing="0" w:line="288" w:lineRule="atLeast"/>
        <w:ind w:left="225" w:right="375"/>
        <w:rPr>
          <w:rFonts w:ascii="Verdana" w:hAnsi="Verdana"/>
          <w:color w:val="000000"/>
          <w:sz w:val="21"/>
          <w:szCs w:val="21"/>
        </w:rPr>
      </w:pPr>
      <w:r>
        <w:rPr>
          <w:rStyle w:val="a7"/>
          <w:rFonts w:ascii="Verdana" w:hAnsi="Verdana"/>
          <w:color w:val="000000"/>
          <w:sz w:val="21"/>
          <w:szCs w:val="21"/>
        </w:rPr>
        <w:t>Клеточный цикл -</w:t>
      </w:r>
      <w:r>
        <w:rPr>
          <w:rFonts w:ascii="Verdana" w:hAnsi="Verdana"/>
          <w:color w:val="000000"/>
          <w:sz w:val="21"/>
          <w:szCs w:val="21"/>
        </w:rPr>
        <w:t>это время существования клетки от одного деления до другого, или от деления до гибели. Клеточный цикл включает собственно митотическое деление и интерфазу - промежуток между делениями. Интерфаза значительно более длительна, чем митоз (обычно занимает не менее 90% клеточного цикла) и подразделяется на 3 периода: пресинтетический или постмитотический (G1), синтетический (S) и постсинтетический или премитотический (G2).</w:t>
      </w:r>
    </w:p>
    <w:p w:rsidR="00881D16" w:rsidRDefault="00881D16" w:rsidP="00881D16">
      <w:pPr>
        <w:pStyle w:val="a6"/>
        <w:spacing w:before="225" w:beforeAutospacing="0" w:line="288" w:lineRule="atLeast"/>
        <w:ind w:left="225" w:right="375"/>
        <w:rPr>
          <w:rFonts w:ascii="Verdana" w:hAnsi="Verdana"/>
          <w:color w:val="000000"/>
          <w:sz w:val="21"/>
          <w:szCs w:val="21"/>
        </w:rPr>
      </w:pPr>
      <w:r>
        <w:rPr>
          <w:rFonts w:ascii="Verdana" w:hAnsi="Verdana"/>
          <w:color w:val="000000"/>
          <w:sz w:val="21"/>
          <w:szCs w:val="21"/>
        </w:rPr>
        <w:t>G1 - наступает сразу после митоза и характеризуется активным ростом клетки и синтезом белка и РНК, благодаря чему клетка достигает нормальных размеров и восстанавливает необходимый набор органелл (продолжительность от неск часов до неск дней)</w:t>
      </w:r>
    </w:p>
    <w:p w:rsidR="00881D16" w:rsidRDefault="00881D16" w:rsidP="00881D16">
      <w:pPr>
        <w:pStyle w:val="a6"/>
        <w:spacing w:before="225" w:beforeAutospacing="0" w:line="288" w:lineRule="atLeast"/>
        <w:ind w:left="225" w:right="375"/>
        <w:rPr>
          <w:rFonts w:ascii="Verdana" w:hAnsi="Verdana"/>
          <w:color w:val="000000"/>
          <w:sz w:val="21"/>
          <w:szCs w:val="21"/>
        </w:rPr>
      </w:pPr>
      <w:r>
        <w:rPr>
          <w:rStyle w:val="apple-converted-space"/>
          <w:rFonts w:ascii="Verdana" w:hAnsi="Verdana"/>
          <w:color w:val="000000"/>
          <w:sz w:val="21"/>
          <w:szCs w:val="21"/>
        </w:rPr>
        <w:t> </w:t>
      </w:r>
      <w:r>
        <w:rPr>
          <w:rFonts w:ascii="Verdana" w:hAnsi="Verdana"/>
          <w:color w:val="000000"/>
          <w:sz w:val="21"/>
          <w:szCs w:val="21"/>
        </w:rPr>
        <w:t>течение этого периода клетка осуществляет непосредственную подготовку к делению. Происходит созревание центриолей, запасается энергия, синтезируется РНК и белки (в частности тубулины, необходимые для образования веретена деления). Продолжительность 2-4 часа. Некоторые клетки могут выходить из клеточного цикла, это обозначается буквой G0. Клетка, вошедшая в этот период, утрачивает способность к митозу. В том случае, если клетка временно утрачивает способность к делению, она подвергается начальной дифференцировке. При этом дифференцированная клетка специализируется для выполнения определенной функции, после чего она способна вновь возвратиться в клеточный цикл. Н-р, при повреждении печени гепатоциты, подвергшиеся начальной дифференцировке, возвращаются в клеточный цикл, и за счет их деления происходит быстрое восстановление ткани. Те клетки, которые окончательно утрачивают способность к делению, не могут возвратиться в клеточный цикл и погибают. Н-р, гранулоциты крови, подвергшиеся дифференцировке, функционируют в течение 8 суток, а затем погибают. Также высокоспециализированные клетки - кардиомиоциты или нервные клетки не способны делиться.</w:t>
      </w:r>
    </w:p>
    <w:p w:rsidR="00881D16" w:rsidRDefault="00881D16" w:rsidP="00881D16">
      <w:pPr>
        <w:pStyle w:val="a6"/>
        <w:spacing w:before="225" w:beforeAutospacing="0" w:line="288" w:lineRule="atLeast"/>
        <w:ind w:left="225" w:right="375"/>
        <w:rPr>
          <w:rFonts w:ascii="Verdana" w:hAnsi="Verdana"/>
          <w:color w:val="000000"/>
          <w:sz w:val="21"/>
          <w:szCs w:val="21"/>
        </w:rPr>
      </w:pPr>
      <w:r>
        <w:rPr>
          <w:rStyle w:val="a7"/>
          <w:rFonts w:ascii="Verdana" w:hAnsi="Verdana"/>
          <w:color w:val="000000"/>
          <w:sz w:val="21"/>
          <w:szCs w:val="21"/>
        </w:rPr>
        <w:t>Митоз</w:t>
      </w:r>
      <w:r>
        <w:rPr>
          <w:rStyle w:val="apple-converted-space"/>
          <w:rFonts w:ascii="Verdana" w:hAnsi="Verdana"/>
          <w:color w:val="000000"/>
          <w:sz w:val="21"/>
          <w:szCs w:val="21"/>
        </w:rPr>
        <w:t> </w:t>
      </w:r>
      <w:r>
        <w:rPr>
          <w:rFonts w:ascii="Verdana" w:hAnsi="Verdana"/>
          <w:color w:val="000000"/>
          <w:sz w:val="21"/>
          <w:szCs w:val="21"/>
        </w:rPr>
        <w:t>- непрямое деление. В процессе, которого происходит равномерное распределение хромосомного материала между дочерними клетками. Выделяют 4 фазы, общая продолжительность которых 2 часа. Профаза - 30-60 мин, метафаза 10-20 мин, анафаза - 2-3 мин, телофаза - 30-40 мин.</w:t>
      </w:r>
    </w:p>
    <w:p w:rsidR="00077817" w:rsidRDefault="00077817" w:rsidP="00077817">
      <w:pPr>
        <w:pStyle w:val="a6"/>
        <w:spacing w:before="225" w:beforeAutospacing="0" w:line="288" w:lineRule="atLeast"/>
        <w:ind w:left="225" w:right="375"/>
        <w:rPr>
          <w:rFonts w:ascii="Verdana" w:hAnsi="Verdana"/>
          <w:color w:val="000000"/>
          <w:sz w:val="21"/>
          <w:szCs w:val="21"/>
        </w:rPr>
      </w:pPr>
      <w:r>
        <w:rPr>
          <w:rStyle w:val="a7"/>
          <w:rFonts w:ascii="Verdana" w:hAnsi="Verdana"/>
          <w:color w:val="000000"/>
          <w:sz w:val="21"/>
          <w:szCs w:val="21"/>
        </w:rPr>
        <w:t>Мейоз</w:t>
      </w:r>
      <w:r>
        <w:rPr>
          <w:rStyle w:val="apple-converted-space"/>
          <w:rFonts w:ascii="Verdana" w:hAnsi="Verdana"/>
          <w:color w:val="000000"/>
          <w:sz w:val="21"/>
          <w:szCs w:val="21"/>
        </w:rPr>
        <w:t> </w:t>
      </w:r>
      <w:r>
        <w:rPr>
          <w:rFonts w:ascii="Verdana" w:hAnsi="Verdana"/>
          <w:color w:val="000000"/>
          <w:sz w:val="21"/>
          <w:szCs w:val="21"/>
        </w:rPr>
        <w:t>- это такое деление, при котором в дочерних клетках оказывается половинный (гаплоидный) набор хромосом. Такое деление имеет место при образовании половых клеток. Особенности мейоза: состоит из 2-х делений, второе деление без S-периода в интерфазе, 80% времени занимает профаза первого деления. В ней выделяют периоды: 1.</w:t>
      </w:r>
      <w:r>
        <w:rPr>
          <w:rStyle w:val="apple-converted-space"/>
          <w:rFonts w:ascii="Verdana" w:hAnsi="Verdana"/>
          <w:color w:val="000000"/>
          <w:sz w:val="21"/>
          <w:szCs w:val="21"/>
        </w:rPr>
        <w:t> </w:t>
      </w:r>
      <w:r>
        <w:rPr>
          <w:rStyle w:val="a7"/>
          <w:rFonts w:ascii="Verdana" w:hAnsi="Verdana"/>
          <w:color w:val="000000"/>
          <w:sz w:val="21"/>
          <w:szCs w:val="21"/>
        </w:rPr>
        <w:t>Лептотена - х</w:t>
      </w:r>
      <w:r>
        <w:rPr>
          <w:rFonts w:ascii="Verdana" w:hAnsi="Verdana"/>
          <w:color w:val="000000"/>
          <w:sz w:val="21"/>
          <w:szCs w:val="21"/>
        </w:rPr>
        <w:t>ромосомы спирализуются и приобретают вид тонких нитей. 2.</w:t>
      </w:r>
      <w:r>
        <w:rPr>
          <w:rStyle w:val="apple-converted-space"/>
          <w:rFonts w:ascii="Verdana" w:hAnsi="Verdana"/>
          <w:color w:val="000000"/>
          <w:sz w:val="21"/>
          <w:szCs w:val="21"/>
        </w:rPr>
        <w:t> </w:t>
      </w:r>
      <w:r>
        <w:rPr>
          <w:rStyle w:val="a7"/>
          <w:rFonts w:ascii="Verdana" w:hAnsi="Verdana"/>
          <w:color w:val="000000"/>
          <w:sz w:val="21"/>
          <w:szCs w:val="21"/>
        </w:rPr>
        <w:t>Зиготена - г</w:t>
      </w:r>
      <w:r>
        <w:rPr>
          <w:rFonts w:ascii="Verdana" w:hAnsi="Verdana"/>
          <w:color w:val="000000"/>
          <w:sz w:val="21"/>
          <w:szCs w:val="21"/>
        </w:rPr>
        <w:t>омологичные хромосомы конъюгируют друг с другом.</w:t>
      </w:r>
      <w:r>
        <w:rPr>
          <w:rStyle w:val="a7"/>
          <w:rFonts w:ascii="Verdana" w:hAnsi="Verdana"/>
          <w:color w:val="000000"/>
          <w:sz w:val="21"/>
          <w:szCs w:val="21"/>
        </w:rPr>
        <w:t>Пахитена -</w:t>
      </w:r>
      <w:r>
        <w:rPr>
          <w:rStyle w:val="apple-converted-space"/>
          <w:rFonts w:ascii="Verdana" w:hAnsi="Verdana"/>
          <w:color w:val="000000"/>
          <w:sz w:val="21"/>
          <w:szCs w:val="21"/>
        </w:rPr>
        <w:t> </w:t>
      </w:r>
      <w:r>
        <w:rPr>
          <w:rFonts w:ascii="Verdana" w:hAnsi="Verdana"/>
          <w:color w:val="000000"/>
          <w:sz w:val="21"/>
          <w:szCs w:val="21"/>
        </w:rPr>
        <w:t>пары хромосом ещё больше спирализуются и, утолщаясь, укорачиваются. Хромосомы обмениваются гомологичными участками (</w:t>
      </w:r>
      <w:r>
        <w:rPr>
          <w:rStyle w:val="a7"/>
          <w:rFonts w:ascii="Verdana" w:hAnsi="Verdana"/>
          <w:color w:val="000000"/>
          <w:sz w:val="21"/>
          <w:szCs w:val="21"/>
        </w:rPr>
        <w:t>кроссинговер</w:t>
      </w:r>
      <w:r>
        <w:rPr>
          <w:rFonts w:ascii="Verdana" w:hAnsi="Verdana"/>
          <w:color w:val="000000"/>
          <w:sz w:val="21"/>
          <w:szCs w:val="21"/>
        </w:rPr>
        <w:t>).Вместе с тем активируются синтезы РНК и белка. Благодаря этому, сильно увеличивается объём ядра и клетки.</w:t>
      </w:r>
      <w:r>
        <w:rPr>
          <w:rStyle w:val="apple-converted-space"/>
          <w:rFonts w:ascii="Verdana" w:hAnsi="Verdana"/>
          <w:color w:val="000000"/>
          <w:sz w:val="21"/>
          <w:szCs w:val="21"/>
        </w:rPr>
        <w:t> </w:t>
      </w:r>
      <w:r>
        <w:rPr>
          <w:rStyle w:val="a7"/>
          <w:rFonts w:ascii="Verdana" w:hAnsi="Verdana"/>
          <w:color w:val="000000"/>
          <w:sz w:val="21"/>
          <w:szCs w:val="21"/>
        </w:rPr>
        <w:t>Диплотена - г</w:t>
      </w:r>
      <w:r>
        <w:rPr>
          <w:rFonts w:ascii="Verdana" w:hAnsi="Verdana"/>
          <w:color w:val="000000"/>
          <w:sz w:val="21"/>
          <w:szCs w:val="21"/>
        </w:rPr>
        <w:t xml:space="preserve">омологичные хромосомы начинают </w:t>
      </w:r>
      <w:r>
        <w:rPr>
          <w:rFonts w:ascii="Verdana" w:hAnsi="Verdana"/>
          <w:color w:val="000000"/>
          <w:sz w:val="21"/>
          <w:szCs w:val="21"/>
        </w:rPr>
        <w:lastRenderedPageBreak/>
        <w:t>расходиться. Но между ними сохраняются</w:t>
      </w:r>
      <w:r>
        <w:rPr>
          <w:rStyle w:val="apple-converted-space"/>
          <w:rFonts w:ascii="Verdana" w:hAnsi="Verdana"/>
          <w:color w:val="000000"/>
          <w:sz w:val="21"/>
          <w:szCs w:val="21"/>
        </w:rPr>
        <w:t> </w:t>
      </w:r>
      <w:r>
        <w:rPr>
          <w:rStyle w:val="a7"/>
          <w:rFonts w:ascii="Verdana" w:hAnsi="Verdana"/>
          <w:color w:val="000000"/>
          <w:sz w:val="21"/>
          <w:szCs w:val="21"/>
        </w:rPr>
        <w:t>хиазмы</w:t>
      </w:r>
      <w:r>
        <w:rPr>
          <w:rStyle w:val="apple-converted-space"/>
          <w:rFonts w:ascii="Verdana" w:hAnsi="Verdana"/>
          <w:color w:val="000000"/>
          <w:sz w:val="21"/>
          <w:szCs w:val="21"/>
        </w:rPr>
        <w:t> </w:t>
      </w:r>
      <w:r>
        <w:rPr>
          <w:rFonts w:ascii="Verdana" w:hAnsi="Verdana"/>
          <w:color w:val="000000"/>
          <w:sz w:val="21"/>
          <w:szCs w:val="21"/>
        </w:rPr>
        <w:t>- перекрёсты в местах происшедшего кроссинговера. Из-за ещё большей спирализации хромосомы утолщаются и подразделяются на хроматиды. Поэтому каждая пара гомологичных хромосом выглядит как тетрада.</w:t>
      </w:r>
      <w:r>
        <w:rPr>
          <w:rStyle w:val="apple-converted-space"/>
          <w:rFonts w:ascii="Verdana" w:hAnsi="Verdana"/>
          <w:color w:val="000000"/>
          <w:sz w:val="21"/>
          <w:szCs w:val="21"/>
        </w:rPr>
        <w:t> </w:t>
      </w:r>
      <w:r>
        <w:rPr>
          <w:rStyle w:val="a7"/>
          <w:rFonts w:ascii="Verdana" w:hAnsi="Verdana"/>
          <w:color w:val="000000"/>
          <w:sz w:val="21"/>
          <w:szCs w:val="21"/>
        </w:rPr>
        <w:t>Диакинез - х</w:t>
      </w:r>
      <w:r>
        <w:rPr>
          <w:rFonts w:ascii="Verdana" w:hAnsi="Verdana"/>
          <w:color w:val="000000"/>
          <w:sz w:val="21"/>
          <w:szCs w:val="21"/>
        </w:rPr>
        <w:t>иазмы исчезают из-за ещё большего расхождения гомологичных хромосом.</w:t>
      </w:r>
    </w:p>
    <w:p w:rsidR="00077817" w:rsidRDefault="00077817" w:rsidP="00077817">
      <w:pPr>
        <w:pStyle w:val="a6"/>
        <w:spacing w:before="225" w:beforeAutospacing="0" w:line="288" w:lineRule="atLeast"/>
        <w:ind w:left="225" w:right="375"/>
        <w:rPr>
          <w:rFonts w:ascii="Verdana" w:hAnsi="Verdana"/>
          <w:color w:val="000000"/>
          <w:sz w:val="21"/>
          <w:szCs w:val="21"/>
        </w:rPr>
      </w:pPr>
      <w:r>
        <w:rPr>
          <w:rStyle w:val="a7"/>
          <w:rFonts w:ascii="Verdana" w:hAnsi="Verdana"/>
          <w:color w:val="000000"/>
          <w:sz w:val="21"/>
          <w:szCs w:val="21"/>
        </w:rPr>
        <w:t>Амитоз -</w:t>
      </w:r>
      <w:r>
        <w:rPr>
          <w:rStyle w:val="apple-converted-space"/>
          <w:rFonts w:ascii="Verdana" w:hAnsi="Verdana"/>
          <w:color w:val="000000"/>
          <w:sz w:val="21"/>
          <w:szCs w:val="21"/>
        </w:rPr>
        <w:t> </w:t>
      </w:r>
      <w:r>
        <w:rPr>
          <w:rFonts w:ascii="Verdana" w:hAnsi="Verdana"/>
          <w:color w:val="000000"/>
          <w:sz w:val="21"/>
          <w:szCs w:val="21"/>
        </w:rPr>
        <w:t>этот тип деления характеризуется тем, что хромосомный материал ядра материнской клетки может распределяться неравномерно между дочерними клетками. Такой тип деления считается ненормальным.</w:t>
      </w:r>
    </w:p>
    <w:p w:rsidR="00077817" w:rsidRDefault="00077817" w:rsidP="00077817">
      <w:pPr>
        <w:pStyle w:val="a6"/>
        <w:spacing w:before="225" w:beforeAutospacing="0" w:line="288" w:lineRule="atLeast"/>
        <w:ind w:left="225" w:right="375"/>
        <w:rPr>
          <w:rFonts w:ascii="Verdana" w:hAnsi="Verdana"/>
          <w:color w:val="000000"/>
          <w:sz w:val="21"/>
          <w:szCs w:val="21"/>
        </w:rPr>
      </w:pPr>
      <w:r>
        <w:rPr>
          <w:rStyle w:val="a7"/>
          <w:rFonts w:ascii="Verdana" w:hAnsi="Verdana"/>
          <w:color w:val="000000"/>
          <w:sz w:val="21"/>
          <w:szCs w:val="21"/>
        </w:rPr>
        <w:t>Полиплоидия</w:t>
      </w:r>
      <w:r>
        <w:rPr>
          <w:rStyle w:val="apple-converted-space"/>
          <w:rFonts w:ascii="Verdana" w:hAnsi="Verdana"/>
          <w:color w:val="000000"/>
          <w:sz w:val="21"/>
          <w:szCs w:val="21"/>
        </w:rPr>
        <w:t> </w:t>
      </w:r>
      <w:r>
        <w:rPr>
          <w:rFonts w:ascii="Verdana" w:hAnsi="Verdana"/>
          <w:color w:val="000000"/>
          <w:sz w:val="21"/>
          <w:szCs w:val="21"/>
        </w:rPr>
        <w:t>- это процесс увеличения количества хромосом в ядре клетки. В результате образуются полиплоидные клетки. Это может происходить в результате блокирования одной из фаз митоза, либо нарушения цитотомии во время телофазы. Н-р, гепатоциты, мегакариоциты красного костного мозга, гландулоциты ацинусов слюнных желез.</w:t>
      </w:r>
    </w:p>
    <w:p w:rsidR="00077817" w:rsidRDefault="00077817" w:rsidP="00077817">
      <w:pPr>
        <w:pStyle w:val="a6"/>
        <w:spacing w:before="225" w:beforeAutospacing="0" w:line="288" w:lineRule="atLeast"/>
        <w:ind w:left="225" w:right="375"/>
        <w:rPr>
          <w:rFonts w:ascii="Verdana" w:hAnsi="Verdana"/>
          <w:color w:val="000000"/>
          <w:sz w:val="21"/>
          <w:szCs w:val="21"/>
        </w:rPr>
      </w:pPr>
      <w:r>
        <w:rPr>
          <w:rStyle w:val="a7"/>
          <w:rFonts w:ascii="Verdana" w:hAnsi="Verdana"/>
          <w:color w:val="000000"/>
          <w:sz w:val="21"/>
          <w:szCs w:val="21"/>
        </w:rPr>
        <w:t>Эндорепродукция</w:t>
      </w:r>
      <w:r>
        <w:rPr>
          <w:rStyle w:val="apple-converted-space"/>
          <w:rFonts w:ascii="Verdana" w:hAnsi="Verdana"/>
          <w:color w:val="000000"/>
          <w:sz w:val="21"/>
          <w:szCs w:val="21"/>
        </w:rPr>
        <w:t> </w:t>
      </w:r>
      <w:r>
        <w:rPr>
          <w:rFonts w:ascii="Verdana" w:hAnsi="Verdana"/>
          <w:color w:val="000000"/>
          <w:sz w:val="21"/>
          <w:szCs w:val="21"/>
        </w:rPr>
        <w:t>- это последовательное многократное удвоение ДНК, в результате увеличивается набор хромосом, при этом хромосомы связаны тонкими нитями, эти структуры называются политенами. Характерными для клеток плаце</w:t>
      </w:r>
    </w:p>
    <w:p w:rsidR="00694BD0" w:rsidRDefault="00694BD0" w:rsidP="00694BD0">
      <w:pPr>
        <w:pStyle w:val="a6"/>
        <w:shd w:val="clear" w:color="auto" w:fill="FFFFFF"/>
        <w:spacing w:before="0" w:beforeAutospacing="0" w:after="0" w:afterAutospacing="0" w:line="270" w:lineRule="atLeast"/>
        <w:rPr>
          <w:rFonts w:ascii="Helvetica" w:hAnsi="Helvetica" w:cs="Helvetica"/>
          <w:color w:val="000000"/>
          <w:sz w:val="21"/>
          <w:szCs w:val="21"/>
        </w:rPr>
      </w:pPr>
      <w:r>
        <w:rPr>
          <w:rStyle w:val="HTML"/>
          <w:rFonts w:ascii="inherit" w:hAnsi="inherit" w:cs="Helvetica"/>
          <w:b/>
          <w:bCs/>
          <w:color w:val="000000"/>
          <w:sz w:val="21"/>
          <w:szCs w:val="21"/>
          <w:bdr w:val="none" w:sz="0" w:space="0" w:color="auto" w:frame="1"/>
        </w:rPr>
        <w:t>Диаметр молекулы воды</w:t>
      </w:r>
      <w:r>
        <w:rPr>
          <w:rStyle w:val="apple-converted-space"/>
          <w:rFonts w:ascii="Helvetica" w:hAnsi="Helvetica" w:cs="Helvetica"/>
          <w:color w:val="000000"/>
          <w:sz w:val="21"/>
          <w:szCs w:val="21"/>
        </w:rPr>
        <w:t> </w:t>
      </w:r>
      <w:r>
        <w:rPr>
          <w:rFonts w:ascii="Cambria Math" w:hAnsi="Cambria Math" w:cs="Cambria Math"/>
          <w:color w:val="000000"/>
          <w:sz w:val="21"/>
          <w:szCs w:val="21"/>
        </w:rPr>
        <w:t> </w:t>
      </w:r>
      <w:r>
        <w:rPr>
          <w:rFonts w:ascii="Helvetica" w:hAnsi="Helvetica" w:cs="Helvetica"/>
          <w:color w:val="000000"/>
          <w:sz w:val="21"/>
          <w:szCs w:val="21"/>
        </w:rPr>
        <w:t xml:space="preserve">равен примерно 0 0000000 Зсм. </w:t>
      </w:r>
      <w:hyperlink r:id="rId24" w:tgtFrame="_blank" w:history="1">
        <w:r>
          <w:rPr>
            <w:rStyle w:val="a5"/>
            <w:rFonts w:ascii="inherit" w:hAnsi="inherit" w:cs="Helvetica"/>
            <w:b/>
            <w:bCs/>
            <w:color w:val="006400"/>
            <w:sz w:val="21"/>
            <w:szCs w:val="21"/>
            <w:bdr w:val="none" w:sz="0" w:space="0" w:color="auto" w:frame="1"/>
          </w:rPr>
          <w:t>[1]</w:t>
        </w:r>
      </w:hyperlink>
    </w:p>
    <w:p w:rsidR="00694BD0" w:rsidRDefault="00694BD0" w:rsidP="00694BD0">
      <w:pPr>
        <w:pStyle w:val="a6"/>
        <w:shd w:val="clear" w:color="auto" w:fill="FFFFFF"/>
        <w:spacing w:before="0" w:beforeAutospacing="0" w:after="0" w:afterAutospacing="0" w:line="270" w:lineRule="atLeast"/>
        <w:rPr>
          <w:rFonts w:ascii="Helvetica" w:hAnsi="Helvetica" w:cs="Helvetica"/>
          <w:color w:val="000000"/>
          <w:sz w:val="21"/>
          <w:szCs w:val="21"/>
        </w:rPr>
      </w:pPr>
      <w:r>
        <w:rPr>
          <w:rStyle w:val="HTML"/>
          <w:rFonts w:ascii="inherit" w:hAnsi="inherit" w:cs="Helvetica"/>
          <w:b/>
          <w:bCs/>
          <w:color w:val="000000"/>
          <w:sz w:val="21"/>
          <w:szCs w:val="21"/>
          <w:bdr w:val="none" w:sz="0" w:space="0" w:color="auto" w:frame="1"/>
        </w:rPr>
        <w:t>Диаметр молекулы воды</w:t>
      </w:r>
      <w:r>
        <w:rPr>
          <w:rFonts w:ascii="Cambria Math" w:hAnsi="Cambria Math" w:cs="Cambria Math"/>
          <w:color w:val="000000"/>
          <w:sz w:val="21"/>
          <w:szCs w:val="21"/>
        </w:rPr>
        <w:t> </w:t>
      </w:r>
      <w:r>
        <w:rPr>
          <w:rFonts w:ascii="Helvetica" w:hAnsi="Helvetica" w:cs="Helvetica"/>
          <w:color w:val="000000"/>
          <w:sz w:val="21"/>
          <w:szCs w:val="21"/>
        </w:rPr>
        <w:t xml:space="preserve">, вычисленный с помощью числа Аво-гадро, равен трем ангстремам. Подобная определенность объективно присуща молекуле любого вещества. Значит, структура выступает как пространственное расположение частиц в молекуле. </w:t>
      </w:r>
      <w:hyperlink r:id="rId25" w:tgtFrame="_blank" w:history="1">
        <w:r>
          <w:rPr>
            <w:rStyle w:val="a5"/>
            <w:rFonts w:ascii="inherit" w:hAnsi="inherit" w:cs="Helvetica"/>
            <w:b/>
            <w:bCs/>
            <w:color w:val="006400"/>
            <w:sz w:val="21"/>
            <w:szCs w:val="21"/>
            <w:bdr w:val="none" w:sz="0" w:space="0" w:color="auto" w:frame="1"/>
          </w:rPr>
          <w:t>[2]</w:t>
        </w:r>
      </w:hyperlink>
    </w:p>
    <w:p w:rsidR="00694BD0" w:rsidRDefault="00694BD0" w:rsidP="00694BD0">
      <w:pPr>
        <w:pStyle w:val="a6"/>
        <w:shd w:val="clear" w:color="auto" w:fill="FFFFFF"/>
        <w:spacing w:before="0" w:beforeAutospacing="0" w:after="0" w:afterAutospacing="0" w:line="270" w:lineRule="atLeast"/>
        <w:rPr>
          <w:rFonts w:ascii="Helvetica" w:hAnsi="Helvetica" w:cs="Helvetica"/>
          <w:color w:val="000000"/>
          <w:sz w:val="21"/>
          <w:szCs w:val="21"/>
        </w:rPr>
      </w:pPr>
      <w:r>
        <w:rPr>
          <w:rStyle w:val="HTML"/>
          <w:rFonts w:ascii="inherit" w:hAnsi="inherit" w:cs="Helvetica"/>
          <w:b/>
          <w:bCs/>
          <w:color w:val="000000"/>
          <w:sz w:val="21"/>
          <w:szCs w:val="21"/>
          <w:bdr w:val="none" w:sz="0" w:space="0" w:color="auto" w:frame="1"/>
        </w:rPr>
        <w:t>Диаметр молекулы воды</w:t>
      </w:r>
      <w:r>
        <w:rPr>
          <w:rStyle w:val="apple-converted-space"/>
          <w:rFonts w:ascii="Helvetica" w:hAnsi="Helvetica" w:cs="Helvetica"/>
          <w:color w:val="000000"/>
          <w:sz w:val="21"/>
          <w:szCs w:val="21"/>
        </w:rPr>
        <w:t> </w:t>
      </w:r>
      <w:r>
        <w:rPr>
          <w:rFonts w:ascii="Cambria Math" w:hAnsi="Cambria Math" w:cs="Cambria Math"/>
          <w:color w:val="000000"/>
          <w:sz w:val="21"/>
          <w:szCs w:val="21"/>
        </w:rPr>
        <w:t> </w:t>
      </w:r>
      <w:r>
        <w:rPr>
          <w:rFonts w:ascii="Helvetica" w:hAnsi="Helvetica" w:cs="Helvetica"/>
          <w:color w:val="000000"/>
          <w:sz w:val="21"/>
          <w:szCs w:val="21"/>
        </w:rPr>
        <w:t xml:space="preserve">составляет 0 29нм ( 2 9 А), что сопоставимо с размерами пор и дефектов большинства неметаллических материалов. Это обусловливает ее достаточно высокую проникающую способность, особенно в пористые силикатные материалы и композиты. </w:t>
      </w:r>
      <w:hyperlink r:id="rId26" w:tgtFrame="_blank" w:history="1">
        <w:r>
          <w:rPr>
            <w:rStyle w:val="a5"/>
            <w:rFonts w:ascii="inherit" w:hAnsi="inherit" w:cs="Helvetica"/>
            <w:b/>
            <w:bCs/>
            <w:color w:val="006400"/>
            <w:sz w:val="21"/>
            <w:szCs w:val="21"/>
            <w:bdr w:val="none" w:sz="0" w:space="0" w:color="auto" w:frame="1"/>
          </w:rPr>
          <w:t>[3]</w:t>
        </w:r>
      </w:hyperlink>
    </w:p>
    <w:p w:rsidR="00694BD0" w:rsidRDefault="00694BD0" w:rsidP="00694BD0">
      <w:pPr>
        <w:pStyle w:val="a6"/>
        <w:shd w:val="clear" w:color="auto" w:fill="FFFFFF"/>
        <w:spacing w:before="0" w:beforeAutospacing="0" w:after="0" w:afterAutospacing="0" w:line="270" w:lineRule="atLeast"/>
        <w:rPr>
          <w:rFonts w:ascii="Helvetica" w:hAnsi="Helvetica" w:cs="Helvetica"/>
          <w:color w:val="000000"/>
          <w:sz w:val="21"/>
          <w:szCs w:val="21"/>
        </w:rPr>
      </w:pPr>
      <w:r>
        <w:rPr>
          <w:rStyle w:val="HTML"/>
          <w:rFonts w:ascii="inherit" w:hAnsi="inherit" w:cs="Helvetica"/>
          <w:b/>
          <w:bCs/>
          <w:color w:val="000000"/>
          <w:sz w:val="21"/>
          <w:szCs w:val="21"/>
          <w:bdr w:val="none" w:sz="0" w:space="0" w:color="auto" w:frame="1"/>
        </w:rPr>
        <w:t>Диаметр молекулы воды</w:t>
      </w:r>
      <w:r>
        <w:rPr>
          <w:rStyle w:val="apple-converted-space"/>
          <w:rFonts w:ascii="Helvetica" w:hAnsi="Helvetica" w:cs="Helvetica"/>
          <w:color w:val="000000"/>
          <w:sz w:val="21"/>
          <w:szCs w:val="21"/>
        </w:rPr>
        <w:t> </w:t>
      </w:r>
      <w:r>
        <w:rPr>
          <w:rFonts w:ascii="Cambria Math" w:hAnsi="Cambria Math" w:cs="Cambria Math"/>
          <w:color w:val="000000"/>
          <w:sz w:val="21"/>
          <w:szCs w:val="21"/>
        </w:rPr>
        <w:t> </w:t>
      </w:r>
      <w:r>
        <w:rPr>
          <w:rFonts w:ascii="Helvetica" w:hAnsi="Helvetica" w:cs="Helvetica"/>
          <w:color w:val="000000"/>
          <w:sz w:val="21"/>
          <w:szCs w:val="21"/>
        </w:rPr>
        <w:t xml:space="preserve">равен всего 2 5 10 - 10 м, и водяной пар проходит сквозь мельчайшие поры. Плотные, непористые материалы не пропускают водяные пары и негигроскопичны. К ним относятся ситаллы, малощелочное стекло, вакуумно-плотная керамика, эпоксидные пластмассы и неполярные полимеры. </w:t>
      </w:r>
      <w:hyperlink r:id="rId27" w:tgtFrame="_blank" w:history="1">
        <w:r>
          <w:rPr>
            <w:rStyle w:val="a5"/>
            <w:rFonts w:ascii="inherit" w:hAnsi="inherit" w:cs="Helvetica"/>
            <w:b/>
            <w:bCs/>
            <w:color w:val="006400"/>
            <w:sz w:val="21"/>
            <w:szCs w:val="21"/>
            <w:bdr w:val="none" w:sz="0" w:space="0" w:color="auto" w:frame="1"/>
          </w:rPr>
          <w:t>[4]</w:t>
        </w:r>
      </w:hyperlink>
    </w:p>
    <w:tbl>
      <w:tblPr>
        <w:tblpPr w:leftFromText="45" w:rightFromText="45" w:vertAnchor="text"/>
        <w:tblW w:w="4500" w:type="dxa"/>
        <w:tblCellSpacing w:w="75" w:type="dxa"/>
        <w:tblCellMar>
          <w:top w:w="150" w:type="dxa"/>
          <w:left w:w="150" w:type="dxa"/>
          <w:bottom w:w="150" w:type="dxa"/>
          <w:right w:w="150" w:type="dxa"/>
        </w:tblCellMar>
        <w:tblLook w:val="04A0"/>
      </w:tblPr>
      <w:tblGrid>
        <w:gridCol w:w="4500"/>
      </w:tblGrid>
      <w:tr w:rsidR="00F2444B" w:rsidRPr="00F2444B" w:rsidTr="00F2444B">
        <w:trPr>
          <w:tblCellSpacing w:w="75" w:type="dxa"/>
        </w:trPr>
        <w:tc>
          <w:tcPr>
            <w:tcW w:w="0" w:type="auto"/>
            <w:hideMark/>
          </w:tcPr>
          <w:p w:rsidR="00F2444B" w:rsidRPr="00F2444B" w:rsidRDefault="00F2444B" w:rsidP="00F2444B">
            <w:pPr>
              <w:spacing w:after="0" w:line="240" w:lineRule="auto"/>
              <w:jc w:val="center"/>
              <w:rPr>
                <w:ins w:id="225" w:author="Unknown"/>
                <w:rFonts w:ascii="Verdana" w:eastAsia="Times New Roman" w:hAnsi="Verdana" w:cs="Times New Roman"/>
                <w:color w:val="000000"/>
                <w:sz w:val="21"/>
                <w:szCs w:val="21"/>
              </w:rPr>
            </w:pPr>
            <w:ins w:id="226" w:author="Unknown">
              <w:r w:rsidRPr="00F2444B">
                <w:rPr>
                  <w:rFonts w:ascii="Verdana" w:eastAsia="Times New Roman" w:hAnsi="Verdana" w:cs="Times New Roman"/>
                  <w:color w:val="000000"/>
                  <w:sz w:val="21"/>
                  <w:szCs w:val="21"/>
                  <w:bdr w:val="none" w:sz="0" w:space="0" w:color="auto" w:frame="1"/>
                </w:rPr>
                <w:br/>
              </w:r>
            </w:ins>
          </w:p>
        </w:tc>
      </w:tr>
    </w:tbl>
    <w:p w:rsidR="00F2444B" w:rsidRPr="00F2444B" w:rsidRDefault="00F2444B" w:rsidP="00F2444B">
      <w:pPr>
        <w:spacing w:before="225" w:after="100" w:afterAutospacing="1" w:line="288" w:lineRule="atLeast"/>
        <w:ind w:left="225" w:right="375"/>
        <w:rPr>
          <w:rFonts w:ascii="Verdana" w:eastAsia="Times New Roman" w:hAnsi="Verdana" w:cs="Times New Roman"/>
          <w:color w:val="000000"/>
          <w:sz w:val="21"/>
          <w:szCs w:val="21"/>
        </w:rPr>
      </w:pPr>
      <w:r w:rsidRPr="00F2444B">
        <w:rPr>
          <w:rFonts w:ascii="Verdana" w:eastAsia="Times New Roman" w:hAnsi="Verdana" w:cs="Times New Roman"/>
          <w:b/>
          <w:bCs/>
          <w:color w:val="000000"/>
          <w:sz w:val="21"/>
        </w:rPr>
        <w:t>Глава 36. Строение клетки</w:t>
      </w:r>
    </w:p>
    <w:p w:rsidR="00F2444B" w:rsidRPr="00F2444B" w:rsidRDefault="00F2444B" w:rsidP="00F2444B">
      <w:pPr>
        <w:spacing w:before="225" w:after="100" w:afterAutospacing="1" w:line="288" w:lineRule="atLeast"/>
        <w:ind w:left="225" w:right="375"/>
        <w:rPr>
          <w:rFonts w:ascii="Verdana" w:eastAsia="Times New Roman" w:hAnsi="Verdana" w:cs="Times New Roman"/>
          <w:color w:val="000000"/>
          <w:sz w:val="21"/>
          <w:szCs w:val="21"/>
        </w:rPr>
      </w:pPr>
      <w:r w:rsidRPr="00F2444B">
        <w:rPr>
          <w:rFonts w:ascii="Verdana" w:eastAsia="Times New Roman" w:hAnsi="Verdana" w:cs="Times New Roman"/>
          <w:i/>
          <w:iCs/>
          <w:color w:val="000000"/>
          <w:sz w:val="21"/>
          <w:szCs w:val="21"/>
        </w:rPr>
        <w:t>Клетка</w:t>
      </w:r>
      <w:r w:rsidRPr="00F2444B">
        <w:rPr>
          <w:rFonts w:ascii="Verdana" w:eastAsia="Times New Roman" w:hAnsi="Verdana" w:cs="Times New Roman"/>
          <w:color w:val="000000"/>
          <w:sz w:val="21"/>
        </w:rPr>
        <w:t> </w:t>
      </w:r>
      <w:r w:rsidRPr="00F2444B">
        <w:rPr>
          <w:rFonts w:ascii="Verdana" w:eastAsia="Times New Roman" w:hAnsi="Verdana" w:cs="Times New Roman"/>
          <w:color w:val="000000"/>
          <w:sz w:val="21"/>
          <w:szCs w:val="21"/>
        </w:rPr>
        <w:t>— элементарная живая система, единица строения, жизнедеятельности, размножения и развития живых организмов. Это самая простая (элементарная) живая система, способная к самообновлению, саморегуляции и самовоспроизведению. В зависимости от количества клеток, образующих организм, различают:</w:t>
      </w:r>
    </w:p>
    <w:p w:rsidR="00F2444B" w:rsidRPr="00F2444B" w:rsidRDefault="00F2444B" w:rsidP="00F2444B">
      <w:pPr>
        <w:spacing w:before="225" w:after="100" w:afterAutospacing="1" w:line="288" w:lineRule="atLeast"/>
        <w:ind w:left="225" w:right="375"/>
        <w:rPr>
          <w:rFonts w:ascii="Verdana" w:eastAsia="Times New Roman" w:hAnsi="Verdana" w:cs="Times New Roman"/>
          <w:color w:val="000000"/>
          <w:sz w:val="21"/>
          <w:szCs w:val="21"/>
        </w:rPr>
      </w:pPr>
      <w:r w:rsidRPr="00F2444B">
        <w:rPr>
          <w:rFonts w:ascii="Verdana" w:eastAsia="Times New Roman" w:hAnsi="Verdana" w:cs="Times New Roman"/>
          <w:color w:val="000000"/>
          <w:sz w:val="21"/>
          <w:szCs w:val="21"/>
        </w:rPr>
        <w:t>©</w:t>
      </w:r>
      <w:r w:rsidRPr="00F2444B">
        <w:rPr>
          <w:rFonts w:ascii="Verdana" w:eastAsia="Times New Roman" w:hAnsi="Verdana" w:cs="Times New Roman"/>
          <w:color w:val="000000"/>
          <w:sz w:val="21"/>
        </w:rPr>
        <w:t> </w:t>
      </w:r>
      <w:r w:rsidRPr="00F2444B">
        <w:rPr>
          <w:rFonts w:ascii="Verdana" w:eastAsia="Times New Roman" w:hAnsi="Verdana" w:cs="Times New Roman"/>
          <w:i/>
          <w:iCs/>
          <w:color w:val="000000"/>
          <w:sz w:val="21"/>
          <w:szCs w:val="21"/>
        </w:rPr>
        <w:t>одноклеточные организмы</w:t>
      </w:r>
      <w:r w:rsidRPr="00F2444B">
        <w:rPr>
          <w:rFonts w:ascii="Verdana" w:eastAsia="Times New Roman" w:hAnsi="Verdana" w:cs="Times New Roman"/>
          <w:color w:val="000000"/>
          <w:sz w:val="21"/>
          <w:szCs w:val="21"/>
        </w:rPr>
        <w:t>;</w:t>
      </w:r>
    </w:p>
    <w:p w:rsidR="00F2444B" w:rsidRPr="00F2444B" w:rsidRDefault="00F2444B" w:rsidP="00F2444B">
      <w:pPr>
        <w:spacing w:before="225" w:after="100" w:afterAutospacing="1" w:line="288" w:lineRule="atLeast"/>
        <w:ind w:left="225" w:right="375"/>
        <w:rPr>
          <w:rFonts w:ascii="Verdana" w:eastAsia="Times New Roman" w:hAnsi="Verdana" w:cs="Times New Roman"/>
          <w:color w:val="000000"/>
          <w:sz w:val="21"/>
          <w:szCs w:val="21"/>
        </w:rPr>
      </w:pPr>
      <w:r w:rsidRPr="00F2444B">
        <w:rPr>
          <w:rFonts w:ascii="Verdana" w:eastAsia="Times New Roman" w:hAnsi="Verdana" w:cs="Times New Roman"/>
          <w:color w:val="000000"/>
          <w:sz w:val="21"/>
          <w:szCs w:val="21"/>
        </w:rPr>
        <w:t>©</w:t>
      </w:r>
      <w:r w:rsidRPr="00F2444B">
        <w:rPr>
          <w:rFonts w:ascii="Verdana" w:eastAsia="Times New Roman" w:hAnsi="Verdana" w:cs="Times New Roman"/>
          <w:color w:val="000000"/>
          <w:sz w:val="21"/>
        </w:rPr>
        <w:t> </w:t>
      </w:r>
      <w:r w:rsidRPr="00F2444B">
        <w:rPr>
          <w:rFonts w:ascii="Verdana" w:eastAsia="Times New Roman" w:hAnsi="Verdana" w:cs="Times New Roman"/>
          <w:i/>
          <w:iCs/>
          <w:color w:val="000000"/>
          <w:sz w:val="21"/>
          <w:szCs w:val="21"/>
        </w:rPr>
        <w:t>многоклеточные организмы.</w:t>
      </w:r>
    </w:p>
    <w:p w:rsidR="00F2444B" w:rsidRPr="00F2444B" w:rsidRDefault="00F2444B" w:rsidP="00F2444B">
      <w:pPr>
        <w:spacing w:before="225" w:after="100" w:afterAutospacing="1" w:line="288" w:lineRule="atLeast"/>
        <w:ind w:left="225" w:right="375"/>
        <w:rPr>
          <w:rFonts w:ascii="Verdana" w:eastAsia="Times New Roman" w:hAnsi="Verdana" w:cs="Times New Roman"/>
          <w:color w:val="000000"/>
          <w:sz w:val="21"/>
          <w:szCs w:val="21"/>
        </w:rPr>
      </w:pPr>
      <w:r w:rsidRPr="00F2444B">
        <w:rPr>
          <w:rFonts w:ascii="Verdana" w:eastAsia="Times New Roman" w:hAnsi="Verdana" w:cs="Times New Roman"/>
          <w:color w:val="000000"/>
          <w:sz w:val="21"/>
          <w:szCs w:val="21"/>
        </w:rPr>
        <w:t xml:space="preserve">Клетки живых организмов очень разнообразны: они отличаются друг от друга формой, размерами, особенностями организации и функциями. По форме различают шаровидные, цилиндрические, призматические, кубические, </w:t>
      </w:r>
      <w:r w:rsidRPr="00F2444B">
        <w:rPr>
          <w:rFonts w:ascii="Verdana" w:eastAsia="Times New Roman" w:hAnsi="Verdana" w:cs="Times New Roman"/>
          <w:color w:val="000000"/>
          <w:sz w:val="21"/>
          <w:szCs w:val="21"/>
        </w:rPr>
        <w:lastRenderedPageBreak/>
        <w:t>удлиненные, дисковидные, звездчатые и другие клетки. Наиболее часто встречаются клетки шаровидной или овальной формы.</w:t>
      </w:r>
    </w:p>
    <w:tbl>
      <w:tblPr>
        <w:tblW w:w="0" w:type="auto"/>
        <w:tblCellSpacing w:w="15" w:type="dxa"/>
        <w:tblCellMar>
          <w:top w:w="15" w:type="dxa"/>
          <w:left w:w="15" w:type="dxa"/>
          <w:bottom w:w="15" w:type="dxa"/>
          <w:right w:w="15" w:type="dxa"/>
        </w:tblCellMar>
        <w:tblLook w:val="04A0"/>
      </w:tblPr>
      <w:tblGrid>
        <w:gridCol w:w="135"/>
        <w:gridCol w:w="3810"/>
        <w:gridCol w:w="5365"/>
        <w:gridCol w:w="135"/>
      </w:tblGrid>
      <w:tr w:rsidR="00F2444B" w:rsidRPr="00F2444B" w:rsidTr="00F2444B">
        <w:trPr>
          <w:tblCellSpacing w:w="15" w:type="dxa"/>
        </w:trPr>
        <w:tc>
          <w:tcPr>
            <w:tcW w:w="0" w:type="auto"/>
            <w:vAlign w:val="center"/>
            <w:hideMark/>
          </w:tcPr>
          <w:p w:rsidR="00F2444B" w:rsidRPr="00F2444B" w:rsidRDefault="00F2444B" w:rsidP="00F2444B">
            <w:pPr>
              <w:spacing w:after="0" w:line="240" w:lineRule="auto"/>
              <w:rPr>
                <w:rFonts w:ascii="Times New Roman" w:eastAsia="Times New Roman" w:hAnsi="Times New Roman" w:cs="Times New Roman"/>
                <w:sz w:val="24"/>
                <w:szCs w:val="24"/>
              </w:rPr>
            </w:pPr>
            <w:r w:rsidRPr="00F2444B">
              <w:rPr>
                <w:rFonts w:ascii="Times New Roman" w:eastAsia="Times New Roman" w:hAnsi="Times New Roman" w:cs="Times New Roman"/>
                <w:sz w:val="24"/>
                <w:szCs w:val="24"/>
              </w:rPr>
              <w:t> </w:t>
            </w:r>
          </w:p>
        </w:tc>
        <w:tc>
          <w:tcPr>
            <w:tcW w:w="0" w:type="auto"/>
            <w:vAlign w:val="center"/>
            <w:hideMark/>
          </w:tcPr>
          <w:p w:rsidR="00F2444B" w:rsidRPr="00F2444B" w:rsidRDefault="00F2444B" w:rsidP="00F2444B">
            <w:pPr>
              <w:spacing w:after="0" w:line="240" w:lineRule="auto"/>
              <w:rPr>
                <w:rFonts w:ascii="Times New Roman" w:eastAsia="Times New Roman" w:hAnsi="Times New Roman" w:cs="Times New Roman"/>
                <w:sz w:val="24"/>
                <w:szCs w:val="24"/>
              </w:rPr>
            </w:pPr>
            <w:r w:rsidRPr="00F2444B">
              <w:rPr>
                <w:rFonts w:ascii="Times New Roman" w:eastAsia="Times New Roman" w:hAnsi="Times New Roman" w:cs="Times New Roman"/>
                <w:sz w:val="24"/>
                <w:szCs w:val="24"/>
              </w:rPr>
              <w:t> </w:t>
            </w:r>
          </w:p>
        </w:tc>
        <w:tc>
          <w:tcPr>
            <w:tcW w:w="0" w:type="auto"/>
            <w:vAlign w:val="center"/>
            <w:hideMark/>
          </w:tcPr>
          <w:p w:rsidR="00F2444B" w:rsidRPr="00F2444B" w:rsidRDefault="00F2444B" w:rsidP="00F2444B">
            <w:pPr>
              <w:spacing w:after="0" w:line="240" w:lineRule="auto"/>
              <w:rPr>
                <w:rFonts w:ascii="Times New Roman" w:eastAsia="Times New Roman" w:hAnsi="Times New Roman" w:cs="Times New Roman"/>
                <w:sz w:val="24"/>
                <w:szCs w:val="24"/>
              </w:rPr>
            </w:pPr>
            <w:r w:rsidRPr="00F2444B">
              <w:rPr>
                <w:rFonts w:ascii="Times New Roman" w:eastAsia="Times New Roman" w:hAnsi="Times New Roman" w:cs="Times New Roman"/>
                <w:sz w:val="24"/>
                <w:szCs w:val="24"/>
              </w:rPr>
              <w:t> </w:t>
            </w:r>
          </w:p>
        </w:tc>
        <w:tc>
          <w:tcPr>
            <w:tcW w:w="0" w:type="auto"/>
            <w:vAlign w:val="center"/>
            <w:hideMark/>
          </w:tcPr>
          <w:p w:rsidR="00F2444B" w:rsidRPr="00F2444B" w:rsidRDefault="00F2444B" w:rsidP="00F2444B">
            <w:pPr>
              <w:spacing w:after="0" w:line="240" w:lineRule="auto"/>
              <w:rPr>
                <w:rFonts w:ascii="Times New Roman" w:eastAsia="Times New Roman" w:hAnsi="Times New Roman" w:cs="Times New Roman"/>
                <w:sz w:val="24"/>
                <w:szCs w:val="24"/>
              </w:rPr>
            </w:pPr>
            <w:r w:rsidRPr="00F2444B">
              <w:rPr>
                <w:rFonts w:ascii="Times New Roman" w:eastAsia="Times New Roman" w:hAnsi="Times New Roman" w:cs="Times New Roman"/>
                <w:sz w:val="24"/>
                <w:szCs w:val="24"/>
              </w:rPr>
              <w:t> </w:t>
            </w:r>
          </w:p>
        </w:tc>
      </w:tr>
      <w:tr w:rsidR="00F2444B" w:rsidRPr="00F2444B" w:rsidTr="00F2444B">
        <w:trPr>
          <w:tblCellSpacing w:w="15" w:type="dxa"/>
        </w:trPr>
        <w:tc>
          <w:tcPr>
            <w:tcW w:w="0" w:type="auto"/>
            <w:vAlign w:val="center"/>
            <w:hideMark/>
          </w:tcPr>
          <w:p w:rsidR="00F2444B" w:rsidRPr="00F2444B" w:rsidRDefault="00F2444B" w:rsidP="00F2444B">
            <w:pPr>
              <w:spacing w:after="0" w:line="240" w:lineRule="auto"/>
              <w:rPr>
                <w:rFonts w:ascii="Times New Roman" w:eastAsia="Times New Roman" w:hAnsi="Times New Roman" w:cs="Times New Roman"/>
                <w:sz w:val="24"/>
                <w:szCs w:val="24"/>
              </w:rPr>
            </w:pPr>
            <w:r w:rsidRPr="00F2444B">
              <w:rPr>
                <w:rFonts w:ascii="Times New Roman" w:eastAsia="Times New Roman" w:hAnsi="Times New Roman" w:cs="Times New Roman"/>
                <w:sz w:val="24"/>
                <w:szCs w:val="24"/>
              </w:rPr>
              <w:t> </w:t>
            </w:r>
          </w:p>
        </w:tc>
        <w:tc>
          <w:tcPr>
            <w:tcW w:w="0" w:type="auto"/>
            <w:vAlign w:val="center"/>
            <w:hideMark/>
          </w:tcPr>
          <w:tbl>
            <w:tblPr>
              <w:tblW w:w="0" w:type="auto"/>
              <w:tblCellSpacing w:w="15" w:type="dxa"/>
              <w:tblCellMar>
                <w:top w:w="15" w:type="dxa"/>
                <w:left w:w="15" w:type="dxa"/>
                <w:bottom w:w="15" w:type="dxa"/>
                <w:right w:w="15" w:type="dxa"/>
              </w:tblCellMar>
              <w:tblLook w:val="04A0"/>
            </w:tblPr>
            <w:tblGrid>
              <w:gridCol w:w="3750"/>
            </w:tblGrid>
            <w:tr w:rsidR="00F2444B" w:rsidRPr="00F2444B">
              <w:trPr>
                <w:tblCellSpacing w:w="15" w:type="dxa"/>
              </w:trPr>
              <w:tc>
                <w:tcPr>
                  <w:tcW w:w="0" w:type="auto"/>
                  <w:vAlign w:val="center"/>
                  <w:hideMark/>
                </w:tcPr>
                <w:p w:rsidR="00F2444B" w:rsidRPr="00F2444B" w:rsidRDefault="00F2444B" w:rsidP="00F244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05050" cy="2695575"/>
                        <wp:effectExtent l="19050" t="0" r="0" b="0"/>
                        <wp:docPr id="47" name="Рисунок 47" descr="http://ok-t.ru/studopediaru/baza1/1050389867935.files/image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ok-t.ru/studopediaru/baza1/1050389867935.files/image562.jpg"/>
                                <pic:cNvPicPr>
                                  <a:picLocks noChangeAspect="1" noChangeArrowheads="1"/>
                                </pic:cNvPicPr>
                              </pic:nvPicPr>
                              <pic:blipFill>
                                <a:blip r:embed="rId28"/>
                                <a:srcRect/>
                                <a:stretch>
                                  <a:fillRect/>
                                </a:stretch>
                              </pic:blipFill>
                              <pic:spPr bwMode="auto">
                                <a:xfrm>
                                  <a:off x="0" y="0"/>
                                  <a:ext cx="2305050" cy="2695575"/>
                                </a:xfrm>
                                <a:prstGeom prst="rect">
                                  <a:avLst/>
                                </a:prstGeom>
                                <a:noFill/>
                                <a:ln w="9525">
                                  <a:noFill/>
                                  <a:miter lim="800000"/>
                                  <a:headEnd/>
                                  <a:tailEnd/>
                                </a:ln>
                              </pic:spPr>
                            </pic:pic>
                          </a:graphicData>
                        </a:graphic>
                      </wp:inline>
                    </w:drawing>
                  </w:r>
                </w:p>
              </w:tc>
            </w:tr>
          </w:tbl>
          <w:p w:rsidR="00F2444B" w:rsidRPr="00F2444B" w:rsidRDefault="00F2444B" w:rsidP="00F2444B">
            <w:pPr>
              <w:spacing w:after="0" w:line="240" w:lineRule="auto"/>
              <w:rPr>
                <w:rFonts w:ascii="Times New Roman" w:eastAsia="Times New Roman" w:hAnsi="Times New Roman" w:cs="Times New Roman"/>
                <w:sz w:val="24"/>
                <w:szCs w:val="24"/>
              </w:rPr>
            </w:pPr>
          </w:p>
        </w:tc>
        <w:tc>
          <w:tcPr>
            <w:tcW w:w="0" w:type="auto"/>
            <w:vAlign w:val="center"/>
            <w:hideMark/>
          </w:tcPr>
          <w:p w:rsidR="00F2444B" w:rsidRPr="00F2444B" w:rsidRDefault="00F2444B" w:rsidP="00F2444B">
            <w:pPr>
              <w:spacing w:after="0" w:line="240" w:lineRule="auto"/>
              <w:rPr>
                <w:rFonts w:ascii="Times New Roman" w:eastAsia="Times New Roman" w:hAnsi="Times New Roman" w:cs="Times New Roman"/>
                <w:sz w:val="20"/>
                <w:szCs w:val="20"/>
              </w:rPr>
            </w:pPr>
          </w:p>
        </w:tc>
        <w:tc>
          <w:tcPr>
            <w:tcW w:w="0" w:type="auto"/>
            <w:vAlign w:val="center"/>
            <w:hideMark/>
          </w:tcPr>
          <w:p w:rsidR="00F2444B" w:rsidRPr="00F2444B" w:rsidRDefault="00F2444B" w:rsidP="00F2444B">
            <w:pPr>
              <w:spacing w:after="0" w:line="240" w:lineRule="auto"/>
              <w:rPr>
                <w:rFonts w:ascii="Times New Roman" w:eastAsia="Times New Roman" w:hAnsi="Times New Roman" w:cs="Times New Roman"/>
                <w:sz w:val="20"/>
                <w:szCs w:val="20"/>
              </w:rPr>
            </w:pPr>
          </w:p>
        </w:tc>
      </w:tr>
      <w:tr w:rsidR="00F2444B" w:rsidRPr="00F2444B" w:rsidTr="00F2444B">
        <w:trPr>
          <w:tblCellSpacing w:w="15" w:type="dxa"/>
        </w:trPr>
        <w:tc>
          <w:tcPr>
            <w:tcW w:w="0" w:type="auto"/>
            <w:vAlign w:val="center"/>
            <w:hideMark/>
          </w:tcPr>
          <w:p w:rsidR="00F2444B" w:rsidRPr="00F2444B" w:rsidRDefault="00F2444B" w:rsidP="00F2444B">
            <w:pPr>
              <w:spacing w:after="0" w:line="240" w:lineRule="auto"/>
              <w:rPr>
                <w:rFonts w:ascii="Times New Roman" w:eastAsia="Times New Roman" w:hAnsi="Times New Roman" w:cs="Times New Roman"/>
                <w:sz w:val="24"/>
                <w:szCs w:val="24"/>
              </w:rPr>
            </w:pPr>
            <w:r w:rsidRPr="00F2444B">
              <w:rPr>
                <w:rFonts w:ascii="Times New Roman" w:eastAsia="Times New Roman" w:hAnsi="Times New Roman" w:cs="Times New Roman"/>
                <w:sz w:val="24"/>
                <w:szCs w:val="24"/>
              </w:rPr>
              <w:t> </w:t>
            </w:r>
          </w:p>
        </w:tc>
        <w:tc>
          <w:tcPr>
            <w:tcW w:w="0" w:type="auto"/>
            <w:vAlign w:val="center"/>
            <w:hideMark/>
          </w:tcPr>
          <w:p w:rsidR="00F2444B" w:rsidRPr="00F2444B" w:rsidRDefault="00F2444B" w:rsidP="00F2444B">
            <w:pPr>
              <w:spacing w:after="0" w:line="240" w:lineRule="auto"/>
              <w:rPr>
                <w:rFonts w:ascii="Times New Roman" w:eastAsia="Times New Roman" w:hAnsi="Times New Roman" w:cs="Times New Roman"/>
                <w:sz w:val="24"/>
                <w:szCs w:val="24"/>
              </w:rPr>
            </w:pPr>
            <w:r w:rsidRPr="00F2444B">
              <w:rPr>
                <w:rFonts w:ascii="Times New Roman" w:eastAsia="Times New Roman" w:hAnsi="Times New Roman" w:cs="Times New Roman"/>
                <w:sz w:val="24"/>
                <w:szCs w:val="24"/>
              </w:rPr>
              <w:t> </w:t>
            </w:r>
          </w:p>
        </w:tc>
        <w:tc>
          <w:tcPr>
            <w:tcW w:w="0" w:type="auto"/>
            <w:vAlign w:val="center"/>
            <w:hideMark/>
          </w:tcPr>
          <w:tbl>
            <w:tblPr>
              <w:tblW w:w="0" w:type="auto"/>
              <w:tblCellSpacing w:w="15" w:type="dxa"/>
              <w:tblCellMar>
                <w:top w:w="15" w:type="dxa"/>
                <w:left w:w="15" w:type="dxa"/>
                <w:bottom w:w="15" w:type="dxa"/>
                <w:right w:w="15" w:type="dxa"/>
              </w:tblCellMar>
              <w:tblLook w:val="04A0"/>
            </w:tblPr>
            <w:tblGrid>
              <w:gridCol w:w="5305"/>
            </w:tblGrid>
            <w:tr w:rsidR="00F2444B" w:rsidRPr="00F2444B">
              <w:trPr>
                <w:tblCellSpacing w:w="15" w:type="dxa"/>
              </w:trPr>
              <w:tc>
                <w:tcPr>
                  <w:tcW w:w="0" w:type="auto"/>
                  <w:vAlign w:val="center"/>
                  <w:hideMark/>
                </w:tcPr>
                <w:p w:rsidR="00F2444B" w:rsidRPr="00F2444B" w:rsidRDefault="00F2444B" w:rsidP="00F2444B">
                  <w:pPr>
                    <w:spacing w:after="0" w:line="240" w:lineRule="auto"/>
                    <w:rPr>
                      <w:rFonts w:ascii="Times New Roman" w:eastAsia="Times New Roman" w:hAnsi="Times New Roman" w:cs="Times New Roman"/>
                      <w:sz w:val="24"/>
                      <w:szCs w:val="24"/>
                    </w:rPr>
                  </w:pPr>
                  <w:r w:rsidRPr="00F2444B">
                    <w:rPr>
                      <w:rFonts w:ascii="Times New Roman" w:eastAsia="Times New Roman" w:hAnsi="Times New Roman" w:cs="Times New Roman"/>
                      <w:sz w:val="24"/>
                      <w:szCs w:val="24"/>
                    </w:rPr>
                    <w:t>Рис. 279. Схема строения эукариотической клетки (слева животной, справа — растительной):   1 — ядро с хроматином и ядрышком; 2 — цитоплазматическая мембрана; 3 — клеточная стенка; 4 — плазмодесмы; 5 — гранулярная эндоплазматическая сеть; 6 агранулярная эндоплазматическая сеть; 7 — пиноцитозная вакуоль; 8 — комплекс Гольджи; 9 — лизосома; 10 — жировые включения; 11 — центриоль и микротрубочки центросферы; 12 — митохондрии; 13 — полисомы; 14 — вакуоль; 15 — хлоропласты.</w:t>
                  </w:r>
                </w:p>
              </w:tc>
            </w:tr>
          </w:tbl>
          <w:p w:rsidR="00F2444B" w:rsidRPr="00F2444B" w:rsidRDefault="00F2444B" w:rsidP="00F2444B">
            <w:pPr>
              <w:spacing w:after="0" w:line="240" w:lineRule="auto"/>
              <w:rPr>
                <w:rFonts w:ascii="Times New Roman" w:eastAsia="Times New Roman" w:hAnsi="Times New Roman" w:cs="Times New Roman"/>
                <w:sz w:val="24"/>
                <w:szCs w:val="24"/>
              </w:rPr>
            </w:pPr>
          </w:p>
        </w:tc>
        <w:tc>
          <w:tcPr>
            <w:tcW w:w="0" w:type="auto"/>
            <w:vAlign w:val="center"/>
            <w:hideMark/>
          </w:tcPr>
          <w:p w:rsidR="00F2444B" w:rsidRPr="00F2444B" w:rsidRDefault="00F2444B" w:rsidP="00F2444B">
            <w:pPr>
              <w:spacing w:after="0" w:line="240" w:lineRule="auto"/>
              <w:rPr>
                <w:rFonts w:ascii="Times New Roman" w:eastAsia="Times New Roman" w:hAnsi="Times New Roman" w:cs="Times New Roman"/>
                <w:sz w:val="20"/>
                <w:szCs w:val="20"/>
              </w:rPr>
            </w:pPr>
          </w:p>
        </w:tc>
      </w:tr>
      <w:tr w:rsidR="00F2444B" w:rsidRPr="00F2444B" w:rsidTr="00F2444B">
        <w:trPr>
          <w:tblCellSpacing w:w="15" w:type="dxa"/>
        </w:trPr>
        <w:tc>
          <w:tcPr>
            <w:tcW w:w="0" w:type="auto"/>
            <w:vAlign w:val="center"/>
            <w:hideMark/>
          </w:tcPr>
          <w:p w:rsidR="00F2444B" w:rsidRPr="00F2444B" w:rsidRDefault="00F2444B" w:rsidP="00F2444B">
            <w:pPr>
              <w:spacing w:after="0" w:line="240" w:lineRule="auto"/>
              <w:rPr>
                <w:rFonts w:ascii="Times New Roman" w:eastAsia="Times New Roman" w:hAnsi="Times New Roman" w:cs="Times New Roman"/>
                <w:sz w:val="24"/>
                <w:szCs w:val="24"/>
              </w:rPr>
            </w:pPr>
            <w:r w:rsidRPr="00F2444B">
              <w:rPr>
                <w:rFonts w:ascii="Times New Roman" w:eastAsia="Times New Roman" w:hAnsi="Times New Roman" w:cs="Times New Roman"/>
                <w:sz w:val="24"/>
                <w:szCs w:val="24"/>
              </w:rPr>
              <w:t> </w:t>
            </w:r>
          </w:p>
        </w:tc>
        <w:tc>
          <w:tcPr>
            <w:tcW w:w="0" w:type="auto"/>
            <w:vAlign w:val="center"/>
            <w:hideMark/>
          </w:tcPr>
          <w:p w:rsidR="00F2444B" w:rsidRPr="00F2444B" w:rsidRDefault="00F2444B" w:rsidP="00F2444B">
            <w:pPr>
              <w:spacing w:after="0" w:line="240" w:lineRule="auto"/>
              <w:rPr>
                <w:rFonts w:ascii="Times New Roman" w:eastAsia="Times New Roman" w:hAnsi="Times New Roman" w:cs="Times New Roman"/>
                <w:sz w:val="20"/>
                <w:szCs w:val="20"/>
              </w:rPr>
            </w:pPr>
          </w:p>
        </w:tc>
        <w:tc>
          <w:tcPr>
            <w:tcW w:w="0" w:type="auto"/>
            <w:vAlign w:val="center"/>
            <w:hideMark/>
          </w:tcPr>
          <w:p w:rsidR="00F2444B" w:rsidRPr="00F2444B" w:rsidRDefault="00F2444B" w:rsidP="00F2444B">
            <w:pPr>
              <w:spacing w:after="0" w:line="240" w:lineRule="auto"/>
              <w:rPr>
                <w:rFonts w:ascii="Times New Roman" w:eastAsia="Times New Roman" w:hAnsi="Times New Roman" w:cs="Times New Roman"/>
                <w:sz w:val="20"/>
                <w:szCs w:val="20"/>
              </w:rPr>
            </w:pPr>
          </w:p>
        </w:tc>
        <w:tc>
          <w:tcPr>
            <w:tcW w:w="0" w:type="auto"/>
            <w:vAlign w:val="center"/>
            <w:hideMark/>
          </w:tcPr>
          <w:p w:rsidR="00F2444B" w:rsidRPr="00F2444B" w:rsidRDefault="00F2444B" w:rsidP="00F2444B">
            <w:pPr>
              <w:spacing w:after="0" w:line="240" w:lineRule="auto"/>
              <w:rPr>
                <w:rFonts w:ascii="Times New Roman" w:eastAsia="Times New Roman" w:hAnsi="Times New Roman" w:cs="Times New Roman"/>
                <w:sz w:val="20"/>
                <w:szCs w:val="20"/>
              </w:rPr>
            </w:pPr>
          </w:p>
        </w:tc>
      </w:tr>
    </w:tbl>
    <w:p w:rsidR="00F2444B" w:rsidRPr="00F2444B" w:rsidRDefault="00F2444B" w:rsidP="00F2444B">
      <w:pPr>
        <w:spacing w:after="0" w:line="240" w:lineRule="auto"/>
        <w:rPr>
          <w:rFonts w:ascii="Verdana" w:eastAsia="Times New Roman" w:hAnsi="Verdana" w:cs="Times New Roman"/>
          <w:color w:val="000000"/>
          <w:sz w:val="21"/>
          <w:szCs w:val="21"/>
        </w:rPr>
      </w:pPr>
    </w:p>
    <w:p w:rsidR="00F2444B" w:rsidRPr="00F2444B" w:rsidRDefault="00F2444B" w:rsidP="00F2444B">
      <w:pPr>
        <w:spacing w:before="225" w:after="100" w:afterAutospacing="1" w:line="288" w:lineRule="atLeast"/>
        <w:ind w:left="225" w:right="375"/>
        <w:rPr>
          <w:rFonts w:ascii="Verdana" w:eastAsia="Times New Roman" w:hAnsi="Verdana" w:cs="Times New Roman"/>
          <w:color w:val="000000"/>
          <w:sz w:val="21"/>
          <w:szCs w:val="21"/>
        </w:rPr>
      </w:pPr>
      <w:r w:rsidRPr="00F2444B">
        <w:rPr>
          <w:rFonts w:ascii="Verdana" w:eastAsia="Times New Roman" w:hAnsi="Verdana" w:cs="Times New Roman"/>
          <w:color w:val="000000"/>
          <w:sz w:val="21"/>
          <w:szCs w:val="21"/>
        </w:rPr>
        <w:t>Разнообразны и размеры клеток. Большинство клеток имеют размеры от 10 до 100 мкм, реже — 1-10 мм (клетки мякоти арбуза) и очень редко от 5 до 10 см (яйца птиц — гусей, пингвинов, страусов).</w:t>
      </w:r>
    </w:p>
    <w:p w:rsidR="00B75D7A" w:rsidRDefault="00AC38C5" w:rsidP="00670C72">
      <w:pPr>
        <w:rPr>
          <w:rFonts w:ascii="Verdana" w:hAnsi="Verdana"/>
          <w:color w:val="000000"/>
          <w:sz w:val="21"/>
          <w:szCs w:val="21"/>
        </w:rPr>
      </w:pPr>
      <w:r>
        <w:rPr>
          <w:rFonts w:ascii="Verdana" w:hAnsi="Verdana"/>
          <w:color w:val="000000"/>
          <w:sz w:val="21"/>
          <w:szCs w:val="21"/>
        </w:rPr>
        <w:t>Толщина плазматической мембраны в среднем 7,5 нм.</w:t>
      </w:r>
    </w:p>
    <w:p w:rsidR="005C4D46" w:rsidRDefault="005C4D46" w:rsidP="005C4D46">
      <w:pPr>
        <w:pStyle w:val="041704300433043e043b043e0432043e043a1"/>
        <w:rPr>
          <w:color w:val="000000"/>
          <w:sz w:val="27"/>
          <w:szCs w:val="27"/>
        </w:rPr>
      </w:pPr>
      <w:r>
        <w:rPr>
          <w:color w:val="000000"/>
          <w:sz w:val="28"/>
          <w:szCs w:val="28"/>
        </w:rPr>
        <w:t>Лекция 7. КЛЕТКА 1. КЛЕТОЧНАЯ МЕМБРАНА,</w:t>
      </w:r>
      <w:r>
        <w:rPr>
          <w:rStyle w:val="apple-converted-space"/>
          <w:color w:val="000000"/>
          <w:sz w:val="28"/>
          <w:szCs w:val="28"/>
        </w:rPr>
        <w:t> </w:t>
      </w:r>
      <w:r>
        <w:rPr>
          <w:color w:val="000000"/>
          <w:sz w:val="28"/>
          <w:szCs w:val="28"/>
        </w:rPr>
        <w:br/>
        <w:t>КЛЕТОЧНАЯ СТЕНКА, ЯДРО</w:t>
      </w:r>
    </w:p>
    <w:p w:rsidR="005C4D46" w:rsidRDefault="00BC0859" w:rsidP="005C4D46">
      <w:pPr>
        <w:pStyle w:val="a6"/>
        <w:rPr>
          <w:color w:val="000000"/>
          <w:sz w:val="27"/>
          <w:szCs w:val="27"/>
        </w:rPr>
      </w:pPr>
      <w:hyperlink r:id="rId29" w:history="1">
        <w:r w:rsidR="005C4D46">
          <w:rPr>
            <w:rStyle w:val="a5"/>
            <w:sz w:val="27"/>
            <w:szCs w:val="27"/>
          </w:rPr>
          <w:t>(курс лекций "Общая биология", читавшийся О.Э. Костериным на первом курсе психологичесого факультета НГУ в 2006-2011 гг.)</w:t>
        </w:r>
      </w:hyperlink>
    </w:p>
    <w:p w:rsidR="005C4D46" w:rsidRDefault="005C4D46" w:rsidP="005C4D46">
      <w:pPr>
        <w:pStyle w:val="041e0441043d043e0432043d043e043904420435043a04410442"/>
        <w:rPr>
          <w:color w:val="000000"/>
          <w:sz w:val="27"/>
          <w:szCs w:val="27"/>
        </w:rPr>
      </w:pPr>
      <w:r>
        <w:rPr>
          <w:color w:val="000000"/>
          <w:sz w:val="28"/>
          <w:szCs w:val="28"/>
        </w:rPr>
        <w:t xml:space="preserve">Перейдем от структурных формул к рассмотрению структур, которые можно увидеть хотя бы под микроскопом, пусть и электронным. Мы ознакомились с жизнью как со сложнейшим биохимическим предприятием по </w:t>
      </w:r>
      <w:r>
        <w:rPr>
          <w:color w:val="000000"/>
          <w:sz w:val="28"/>
          <w:szCs w:val="28"/>
        </w:rPr>
        <w:lastRenderedPageBreak/>
        <w:t>преобразованию сотен тысяч, если не миллионов, разных сложных органических молекул. Большое количество этих процессов происходит одновременно и совместно в одних и тех же растворах, и они разделены и предопределены исключительно специфичностью осуществляющих их ферментов. Но и из общих соображений ясно и мы уже встречались с тем, что во многих ситуациях разные части этого производства должны быть расположены в специальных цехах, в которых поддерживается специальная химическая среда (та же кислотность) и на поверхности которых определенным образом организованы ферменты.</w:t>
      </w:r>
    </w:p>
    <w:p w:rsidR="005C4D46" w:rsidRDefault="005C4D46" w:rsidP="005C4D46">
      <w:pPr>
        <w:pStyle w:val="041e0441043d043e0432043d043e043904420435043a04410442"/>
        <w:rPr>
          <w:color w:val="000000"/>
          <w:sz w:val="27"/>
          <w:szCs w:val="27"/>
        </w:rPr>
      </w:pPr>
      <w:r>
        <w:rPr>
          <w:color w:val="000000"/>
          <w:sz w:val="28"/>
          <w:szCs w:val="28"/>
        </w:rPr>
        <w:t>И первое, в чем нуждается живая система, – это в локализации собственного пространства и отграничении от пространства окружающего. Иначе все вещества, включая ферменты, разойдутся по градиенту своей концентрации в окружающую среду (несомненно, водную, так как все живые процессы идут в водных растворах или гелях) и не смогут встретиться друг с другом. По-видимому, жизнь возникла не в воде как таковой, иначе бесконечное разведение не позволило бы ей сложиться, а в какой-то капельной среде – в грунте, пористых горных породах и т. д., где пространственная ограниченность обеспечивалась извне. О возникновении жизни можно говорить с того момента, когда первые самовоспроизводящиеся системы научились хоть в какой-то мере ограничивать себя самостоятельно. Основные теории, описывающие, как все это происходило, достойны специального рассмотрения, а пока нам нужно принять хозяйство по описи и рассмотреть, что мы имеем сегодня.</w:t>
      </w:r>
    </w:p>
    <w:p w:rsidR="005C4D46" w:rsidRDefault="005C4D46" w:rsidP="005C4D46">
      <w:pPr>
        <w:pStyle w:val="041e0441043d043e0432043d043e043904420435043a04410442"/>
        <w:rPr>
          <w:color w:val="000000"/>
          <w:sz w:val="27"/>
          <w:szCs w:val="27"/>
        </w:rPr>
      </w:pPr>
      <w:r>
        <w:rPr>
          <w:color w:val="000000"/>
          <w:sz w:val="28"/>
          <w:szCs w:val="28"/>
        </w:rPr>
        <w:t>А сегодня мы имеем, что все живое организовано на основе элементарной и более или менее самодостаточной структурно-функциональной единицы – клетки. Причем каждый живой организм либо является клеткой, либо состоит из многих клеток и является колонией или государством клеток, как мы с вами (мы являемся государством ни много ни мало из миллиона миллиардов клеток).</w:t>
      </w:r>
    </w:p>
    <w:p w:rsidR="005C4D46" w:rsidRDefault="005C4D46" w:rsidP="005C4D46">
      <w:pPr>
        <w:pStyle w:val="041e0441043d043e0432043d043e043904420435043a04410442"/>
        <w:rPr>
          <w:color w:val="000000"/>
          <w:sz w:val="27"/>
          <w:szCs w:val="27"/>
        </w:rPr>
      </w:pPr>
      <w:r>
        <w:rPr>
          <w:color w:val="000000"/>
          <w:sz w:val="28"/>
          <w:szCs w:val="28"/>
        </w:rPr>
        <w:t>Почти каждая клетка проявляет все основные свойства живого организма: она питается, растет, реагирует на внешние сигналы, взаимодействует с</w:t>
      </w:r>
      <w:r>
        <w:rPr>
          <w:rStyle w:val="apple-converted-space"/>
          <w:color w:val="000000"/>
          <w:sz w:val="28"/>
          <w:szCs w:val="28"/>
        </w:rPr>
        <w:t> </w:t>
      </w:r>
      <w:r>
        <w:rPr>
          <w:color w:val="000000"/>
          <w:spacing w:val="-2"/>
          <w:sz w:val="28"/>
          <w:szCs w:val="28"/>
        </w:rPr>
        <w:t>другими клетками, часто движется и еще чаще (но не всегда!) размножается.</w:t>
      </w:r>
    </w:p>
    <w:p w:rsidR="005C4D46" w:rsidRDefault="005C4D46" w:rsidP="005C4D46">
      <w:pPr>
        <w:pStyle w:val="041e0441043d043e0432043d043e043904420435043a04410442"/>
        <w:rPr>
          <w:color w:val="000000"/>
          <w:sz w:val="27"/>
          <w:szCs w:val="27"/>
        </w:rPr>
      </w:pPr>
      <w:r>
        <w:rPr>
          <w:color w:val="000000"/>
          <w:sz w:val="28"/>
          <w:szCs w:val="28"/>
        </w:rPr>
        <w:t>Размножаются клетки посредством деления (иногда почкования, что, по сути, является неравным делением). Важно, что каждая клетка происходит от клетки же и не может возникнуть иным путем.</w:t>
      </w:r>
    </w:p>
    <w:p w:rsidR="005C4D46" w:rsidRDefault="005C4D46" w:rsidP="005C4D46">
      <w:pPr>
        <w:pStyle w:val="041e0441043d043e0432043d043e043904420435043a04410442"/>
        <w:rPr>
          <w:color w:val="000000"/>
          <w:sz w:val="27"/>
          <w:szCs w:val="27"/>
        </w:rPr>
      </w:pPr>
      <w:r>
        <w:rPr>
          <w:color w:val="000000"/>
          <w:sz w:val="28"/>
          <w:szCs w:val="28"/>
        </w:rPr>
        <w:t>Все биохимические процессы, связанные с получением энергии и синтезом биологических органических веществ, происходят внутри клетки. Внутри клетки же хранится и реализуется генетическая информация.</w:t>
      </w:r>
    </w:p>
    <w:p w:rsidR="005C4D46" w:rsidRDefault="005C4D46" w:rsidP="005C4D46">
      <w:pPr>
        <w:pStyle w:val="041e0441043d043e0432043d043e043904420435043a04410442"/>
        <w:rPr>
          <w:color w:val="000000"/>
          <w:sz w:val="27"/>
          <w:szCs w:val="27"/>
        </w:rPr>
      </w:pPr>
      <w:r>
        <w:rPr>
          <w:color w:val="000000"/>
          <w:sz w:val="28"/>
          <w:szCs w:val="28"/>
        </w:rPr>
        <w:lastRenderedPageBreak/>
        <w:t>Внутри клетки находятся сотни тысяч различных ферментов и других белков, но ограниченное число их видов может специально выделяться во внешнюю среду. Углеводы находятся или внутри клеток или снаружи. Жиры и липиды, как правило, находятся внутри клеток, но могут и выделяться наружу (допустим, в наших сальных железах). А вот нуклеиновые кислоты в норме всегда находятся только внутри клеток.</w:t>
      </w:r>
    </w:p>
    <w:p w:rsidR="005C4D46" w:rsidRDefault="005C4D46" w:rsidP="005C4D46">
      <w:pPr>
        <w:pStyle w:val="041e0441043d043e0432043d043e043904420435043a04410442"/>
        <w:rPr>
          <w:color w:val="000000"/>
          <w:sz w:val="27"/>
          <w:szCs w:val="27"/>
        </w:rPr>
      </w:pPr>
      <w:r>
        <w:rPr>
          <w:color w:val="000000"/>
          <w:sz w:val="28"/>
          <w:szCs w:val="28"/>
        </w:rPr>
        <w:t>Поговорим о самом простом – о размере клеток. Исключения как в большую, так и в меньшую сторону поразительны, но обычные размеры клеток прокариот – 0,5–5 мкм, а эукариот – 10–50 мкм. Мы все хорошо знаем миллиметр – одна тысячная метра. Микрометр – это одна тысячная миллиметра. Таково подавляющее большинство клеток. Потому что именно это – оптимальный размер всего хозяйства, организованного как живая клетка. Исключения представляют собой особые случаи. Давайте же их рассмотрим.</w:t>
      </w:r>
    </w:p>
    <w:p w:rsidR="005C4D46" w:rsidRDefault="005C4D46" w:rsidP="005C4D46">
      <w:pPr>
        <w:pStyle w:val="041e0441043d043e0432043d043e043904420435043a04410442"/>
        <w:rPr>
          <w:color w:val="000000"/>
          <w:sz w:val="27"/>
          <w:szCs w:val="27"/>
        </w:rPr>
      </w:pPr>
      <w:r>
        <w:rPr>
          <w:color w:val="000000"/>
          <w:sz w:val="28"/>
          <w:szCs w:val="28"/>
        </w:rPr>
        <w:t>Желток любого яйца – одна клетка – а именно</w:t>
      </w:r>
      <w:r>
        <w:rPr>
          <w:rStyle w:val="apple-converted-space"/>
          <w:color w:val="000000"/>
          <w:sz w:val="28"/>
          <w:szCs w:val="28"/>
        </w:rPr>
        <w:t> </w:t>
      </w:r>
      <w:r>
        <w:rPr>
          <w:i/>
          <w:iCs/>
          <w:color w:val="000000"/>
          <w:sz w:val="28"/>
          <w:szCs w:val="28"/>
        </w:rPr>
        <w:t>яйцеклетка</w:t>
      </w:r>
      <w:r>
        <w:rPr>
          <w:color w:val="000000"/>
          <w:sz w:val="28"/>
          <w:szCs w:val="28"/>
        </w:rPr>
        <w:t>. Соответственно яйцеклетка вымершего (не без помощи человека) мадагаскарского страуса эпиорниса достигала в объеме 6 л. У таких клеток основное клеточное хозяйство размазано в виде пластиночки на одной из сторон, все остальное пространство занято запасным веществом – желтком, представляющим собой определенные запасные белки (преимущественно лецитин), кроме того, в нем довольно много запасенной впрок матричной РНК. Однако все это вместе – одна клетка, окруженная клеточной мембраной.</w:t>
      </w:r>
    </w:p>
    <w:p w:rsidR="005C4D46" w:rsidRDefault="005C4D46" w:rsidP="005C4D46">
      <w:pPr>
        <w:pStyle w:val="041e0441043d043e0432043d043e043904420435043a04410442"/>
        <w:rPr>
          <w:color w:val="000000"/>
          <w:sz w:val="27"/>
          <w:szCs w:val="27"/>
        </w:rPr>
      </w:pPr>
      <w:r>
        <w:rPr>
          <w:color w:val="000000"/>
          <w:sz w:val="28"/>
          <w:szCs w:val="28"/>
        </w:rPr>
        <w:t>Вы знаете, что нервные клетки общаются друг с другом при помощи особых отростков, являющихся частью клетки. При этом многие отростки, по которым сигнал собирается (</w:t>
      </w:r>
      <w:r>
        <w:rPr>
          <w:i/>
          <w:iCs/>
          <w:color w:val="000000"/>
          <w:sz w:val="28"/>
          <w:szCs w:val="28"/>
        </w:rPr>
        <w:t>дендриты</w:t>
      </w:r>
      <w:r>
        <w:rPr>
          <w:color w:val="000000"/>
          <w:sz w:val="28"/>
          <w:szCs w:val="28"/>
        </w:rPr>
        <w:t>), короткие, а один отросток, по которому передается (</w:t>
      </w:r>
      <w:r>
        <w:rPr>
          <w:i/>
          <w:iCs/>
          <w:color w:val="000000"/>
          <w:sz w:val="28"/>
          <w:szCs w:val="28"/>
        </w:rPr>
        <w:t>аксон</w:t>
      </w:r>
      <w:r>
        <w:rPr>
          <w:color w:val="000000"/>
          <w:sz w:val="28"/>
          <w:szCs w:val="28"/>
        </w:rPr>
        <w:t>), длинный. Нервная система моллюсков устроена таким образом, что сигналы от мозга передаются клеткам тела фактически без посредников. Соответственно длина аксонов гигантских кальмаров достигает пары десятков метров.</w:t>
      </w:r>
    </w:p>
    <w:p w:rsidR="005C4D46" w:rsidRDefault="005C4D46" w:rsidP="005C4D46">
      <w:pPr>
        <w:pStyle w:val="041e0441043d043e0432043d043e043904420435043a04410442"/>
        <w:rPr>
          <w:color w:val="000000"/>
          <w:sz w:val="27"/>
          <w:szCs w:val="27"/>
        </w:rPr>
      </w:pPr>
      <w:r>
        <w:rPr>
          <w:color w:val="000000"/>
          <w:sz w:val="28"/>
          <w:szCs w:val="28"/>
        </w:rPr>
        <w:t>Кроме яиц вы постоянно сталкиваетесь с клетками, которые можно увидеть невооруженным глазом – в переспевшей мякоти яблока или арбуза. Там клетки немногим меньше миллиметра, но они в основном заполнены </w:t>
      </w:r>
      <w:r>
        <w:rPr>
          <w:rStyle w:val="apple-converted-space"/>
          <w:color w:val="000000"/>
          <w:sz w:val="28"/>
          <w:szCs w:val="28"/>
        </w:rPr>
        <w:t> </w:t>
      </w:r>
      <w:r>
        <w:rPr>
          <w:color w:val="000000"/>
          <w:sz w:val="28"/>
          <w:szCs w:val="28"/>
        </w:rPr>
        <w:t>огромными пузырьками с соком.</w:t>
      </w:r>
    </w:p>
    <w:p w:rsidR="005C4D46" w:rsidRDefault="005C4D46" w:rsidP="005C4D46">
      <w:pPr>
        <w:pStyle w:val="041e0441043d043e0432043d043e043904420435043a04410442"/>
        <w:rPr>
          <w:color w:val="000000"/>
          <w:sz w:val="27"/>
          <w:szCs w:val="27"/>
        </w:rPr>
      </w:pPr>
      <w:r>
        <w:rPr>
          <w:color w:val="000000"/>
          <w:sz w:val="28"/>
          <w:szCs w:val="28"/>
        </w:rPr>
        <w:t>Клетки, в которых практически нет «ничего лишнего», т. е. которые представляют собой фабрики, но не склады – невелики. Особенно это касается клеток, которые активно делятся, прежде всего, клеток зародышей животных или растущих верхушек растений.</w:t>
      </w:r>
    </w:p>
    <w:p w:rsidR="005C4D46" w:rsidRDefault="005C4D46" w:rsidP="005C4D46">
      <w:pPr>
        <w:pStyle w:val="041e0441043d043e0432043d043e043904420435043a04410442"/>
        <w:rPr>
          <w:color w:val="000000"/>
          <w:sz w:val="27"/>
          <w:szCs w:val="27"/>
        </w:rPr>
      </w:pPr>
      <w:r>
        <w:rPr>
          <w:color w:val="000000"/>
          <w:sz w:val="28"/>
          <w:szCs w:val="28"/>
        </w:rPr>
        <w:lastRenderedPageBreak/>
        <w:t>Самые мелкие клетки – 0,1 мкм в поперечнике – наблюдаются у</w:t>
      </w:r>
      <w:r>
        <w:rPr>
          <w:rStyle w:val="apple-converted-space"/>
          <w:color w:val="000000"/>
          <w:sz w:val="28"/>
          <w:szCs w:val="28"/>
        </w:rPr>
        <w:t> </w:t>
      </w:r>
      <w:r>
        <w:rPr>
          <w:i/>
          <w:iCs/>
          <w:color w:val="000000"/>
          <w:sz w:val="28"/>
          <w:szCs w:val="28"/>
        </w:rPr>
        <w:t>микоплазм</w:t>
      </w:r>
      <w:r>
        <w:rPr>
          <w:rStyle w:val="apple-converted-space"/>
          <w:color w:val="000000"/>
          <w:sz w:val="28"/>
          <w:szCs w:val="28"/>
        </w:rPr>
        <w:t> </w:t>
      </w:r>
      <w:r>
        <w:rPr>
          <w:color w:val="000000"/>
          <w:sz w:val="28"/>
          <w:szCs w:val="28"/>
        </w:rPr>
        <w:t>– своеобразных бактерий, до крайней степени упростившихся за счет своего образа жизни внутриклеточных паразитов.</w:t>
      </w:r>
    </w:p>
    <w:p w:rsidR="005C4D46" w:rsidRDefault="005C4D46" w:rsidP="005C4D46">
      <w:pPr>
        <w:pStyle w:val="041e0441043d043e0432043d043e043904420435043a04410442"/>
        <w:rPr>
          <w:color w:val="000000"/>
          <w:sz w:val="27"/>
          <w:szCs w:val="27"/>
        </w:rPr>
      </w:pPr>
      <w:r>
        <w:rPr>
          <w:color w:val="000000"/>
          <w:sz w:val="28"/>
          <w:szCs w:val="28"/>
        </w:rPr>
        <w:t>Главные свойства всех клеток одинаковы. Основные различия существуют между двумя типами организмов (мы уже знакомы с ними – это прокариоты и эукариоты), различия же между клетками одноклеточных и многоклеточных эукариот незначительны.</w:t>
      </w:r>
    </w:p>
    <w:p w:rsidR="005C4D46" w:rsidRDefault="005C4D46" w:rsidP="005C4D46">
      <w:pPr>
        <w:pStyle w:val="041e0441043d043e0432043d043e043904420435043a04410442"/>
        <w:rPr>
          <w:color w:val="000000"/>
          <w:sz w:val="27"/>
          <w:szCs w:val="27"/>
        </w:rPr>
      </w:pPr>
      <w:r>
        <w:rPr>
          <w:color w:val="000000"/>
          <w:sz w:val="28"/>
          <w:szCs w:val="28"/>
        </w:rPr>
        <w:t>Рассмотрим важнейшие компоненты клетки.</w:t>
      </w:r>
    </w:p>
    <w:p w:rsidR="005C4D46" w:rsidRDefault="005C4D46" w:rsidP="005C4D46">
      <w:pPr>
        <w:pStyle w:val="041e0441043d043e0432043d043e043904420435043a04410442"/>
        <w:rPr>
          <w:color w:val="000000"/>
          <w:sz w:val="27"/>
          <w:szCs w:val="27"/>
        </w:rPr>
      </w:pPr>
      <w:r>
        <w:rPr>
          <w:color w:val="000000"/>
          <w:sz w:val="28"/>
          <w:szCs w:val="28"/>
        </w:rPr>
        <w:t> </w:t>
      </w:r>
    </w:p>
    <w:p w:rsidR="005C4D46" w:rsidRDefault="005C4D46" w:rsidP="005C4D46">
      <w:pPr>
        <w:pStyle w:val="041e0441043d043e0432043d043e043904420435043a04410442"/>
        <w:rPr>
          <w:color w:val="000000"/>
          <w:sz w:val="27"/>
          <w:szCs w:val="27"/>
        </w:rPr>
      </w:pPr>
      <w:r>
        <w:rPr>
          <w:b/>
          <w:bCs/>
          <w:color w:val="000000"/>
          <w:sz w:val="28"/>
          <w:szCs w:val="28"/>
        </w:rPr>
        <w:t>1. Клеточная мембрана</w:t>
      </w:r>
    </w:p>
    <w:p w:rsidR="005C4D46" w:rsidRDefault="005C4D46" w:rsidP="005C4D46">
      <w:pPr>
        <w:pStyle w:val="041e0441043d043e0432043d043e043904420435043a04410442"/>
        <w:rPr>
          <w:color w:val="000000"/>
          <w:sz w:val="27"/>
          <w:szCs w:val="27"/>
        </w:rPr>
      </w:pPr>
      <w:r>
        <w:rPr>
          <w:color w:val="000000"/>
          <w:sz w:val="28"/>
          <w:szCs w:val="28"/>
        </w:rPr>
        <w:t> </w:t>
      </w:r>
    </w:p>
    <w:p w:rsidR="005C4D46" w:rsidRDefault="005C4D46" w:rsidP="005C4D46">
      <w:pPr>
        <w:pStyle w:val="041e0441043d043e0432043d043e043904420435043a04410442"/>
        <w:rPr>
          <w:color w:val="000000"/>
          <w:sz w:val="27"/>
          <w:szCs w:val="27"/>
        </w:rPr>
      </w:pPr>
      <w:r>
        <w:rPr>
          <w:color w:val="000000"/>
          <w:sz w:val="28"/>
          <w:szCs w:val="28"/>
        </w:rPr>
        <w:t>Рассмотрим сначала, что есть общего у всех без исключения клеток. Пожалуй, главный атрибут клетки, который делает ее таковой, это</w:t>
      </w:r>
      <w:r>
        <w:rPr>
          <w:rStyle w:val="apple-converted-space"/>
          <w:color w:val="000000"/>
          <w:sz w:val="28"/>
          <w:szCs w:val="28"/>
        </w:rPr>
        <w:t> </w:t>
      </w:r>
      <w:r>
        <w:rPr>
          <w:i/>
          <w:iCs/>
          <w:color w:val="000000"/>
          <w:sz w:val="28"/>
          <w:szCs w:val="28"/>
        </w:rPr>
        <w:t>внешняя клеточная мембрана</w:t>
      </w:r>
      <w:r>
        <w:rPr>
          <w:color w:val="000000"/>
          <w:sz w:val="28"/>
          <w:szCs w:val="28"/>
        </w:rPr>
        <w:t>, или</w:t>
      </w:r>
      <w:r>
        <w:rPr>
          <w:rStyle w:val="apple-converted-space"/>
          <w:color w:val="000000"/>
          <w:sz w:val="28"/>
          <w:szCs w:val="28"/>
        </w:rPr>
        <w:t> </w:t>
      </w:r>
      <w:r>
        <w:rPr>
          <w:i/>
          <w:iCs/>
          <w:color w:val="000000"/>
          <w:sz w:val="28"/>
          <w:szCs w:val="28"/>
        </w:rPr>
        <w:t>плазмалемма</w:t>
      </w:r>
      <w:r>
        <w:rPr>
          <w:color w:val="000000"/>
          <w:sz w:val="28"/>
          <w:szCs w:val="28"/>
        </w:rPr>
        <w:t>. Она отграничивает клетку от внешней среды, часто наряду с клеточной стенкой. Однако клеточная стенка есть только у прокариот, растений и грибов, тогда как у животных ее нет. А мембрана присутствует всегда. Толщина клеточной мембраны – 5–7 нм. Как сказано ранее, микрометр – это одна тысячная миллиметра, а нанометр – одна тысячная микрометра. Вот о таких тонких материях мы с вами сейчас и рассуждаем.</w:t>
      </w:r>
    </w:p>
    <w:p w:rsidR="005C4D46" w:rsidRDefault="005C4D46" w:rsidP="005C4D46">
      <w:pPr>
        <w:pStyle w:val="041e0441043d043e0432043d043e043904420435043a04410442"/>
        <w:rPr>
          <w:color w:val="000000"/>
          <w:sz w:val="27"/>
          <w:szCs w:val="27"/>
        </w:rPr>
      </w:pPr>
      <w:r>
        <w:rPr>
          <w:color w:val="000000"/>
          <w:sz w:val="28"/>
          <w:szCs w:val="28"/>
        </w:rPr>
        <w:t>Мембрана – это оболочка с весьма примечательными свойствами. Она не имеет постоянной формы, а ограничиваемое ею пространство – постоянного объема, и, вообще-то говоря, она жидкая, хотя и вязкая. Внутренний объем клетки она ограничивает силами поверхностного натяжения, которые существуют благодаря тому, что «жидкость» мембраны образована другой фазой – гидрофобной, не смешивающейся с водными растворами. Устройство мембраны замечательно. Ее основу составляют уже знакомые нам фосфолипиды – вещества с длинным двойным неполярным и, следовательно, гидрофобным хвостом и полярной головкой (рис. 7.1).</w:t>
      </w:r>
    </w:p>
    <w:p w:rsidR="005C4D46" w:rsidRDefault="005C4D46" w:rsidP="005C4D46">
      <w:pPr>
        <w:pStyle w:val="a6"/>
        <w:rPr>
          <w:color w:val="000000"/>
          <w:sz w:val="27"/>
          <w:szCs w:val="27"/>
        </w:rPr>
      </w:pPr>
      <w:r>
        <w:rPr>
          <w:noProof/>
          <w:color w:val="000000"/>
          <w:sz w:val="27"/>
          <w:szCs w:val="27"/>
        </w:rPr>
        <w:lastRenderedPageBreak/>
        <w:drawing>
          <wp:inline distT="0" distB="0" distL="0" distR="0">
            <wp:extent cx="6667500" cy="4733925"/>
            <wp:effectExtent l="19050" t="0" r="0" b="0"/>
            <wp:docPr id="49" name="Рисунок 49" descr="http://pisum.bionet.nsc.ru/kosterin/lectures/lecture7/phospholipid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isum.bionet.nsc.ru/kosterin/lectures/lecture7/phospholipids_.jpg"/>
                    <pic:cNvPicPr>
                      <a:picLocks noChangeAspect="1" noChangeArrowheads="1"/>
                    </pic:cNvPicPr>
                  </pic:nvPicPr>
                  <pic:blipFill>
                    <a:blip r:embed="rId30"/>
                    <a:srcRect/>
                    <a:stretch>
                      <a:fillRect/>
                    </a:stretch>
                  </pic:blipFill>
                  <pic:spPr bwMode="auto">
                    <a:xfrm>
                      <a:off x="0" y="0"/>
                      <a:ext cx="6667500" cy="4733925"/>
                    </a:xfrm>
                    <a:prstGeom prst="rect">
                      <a:avLst/>
                    </a:prstGeom>
                    <a:noFill/>
                    <a:ln w="9525">
                      <a:noFill/>
                      <a:miter lim="800000"/>
                      <a:headEnd/>
                      <a:tailEnd/>
                    </a:ln>
                  </pic:spPr>
                </pic:pic>
              </a:graphicData>
            </a:graphic>
          </wp:inline>
        </w:drawing>
      </w:r>
    </w:p>
    <w:p w:rsidR="005C4D46" w:rsidRDefault="005C4D46" w:rsidP="005C4D46">
      <w:pPr>
        <w:pStyle w:val="041e0441043d043e0432043d043e043904420435043a04410442"/>
        <w:rPr>
          <w:color w:val="000000"/>
          <w:sz w:val="27"/>
          <w:szCs w:val="27"/>
        </w:rPr>
      </w:pPr>
      <w:r>
        <w:rPr>
          <w:color w:val="000000"/>
          <w:sz w:val="28"/>
          <w:szCs w:val="28"/>
        </w:rPr>
        <w:t>Фосфолипиды выстраиваются в два слоя – хвостами внутрь, головами наружу. Это называется липидный бислой. Их хвосты образуют ту самую несмешивающуюся с водой фазу – гидрофобную пленку, а головы ориентированы к водной среде снаружи и внутри клетки.</w:t>
      </w:r>
    </w:p>
    <w:p w:rsidR="005C4D46" w:rsidRDefault="005C4D46" w:rsidP="005C4D46">
      <w:pPr>
        <w:pStyle w:val="041e0441043d043e0432043d043e043904420435043a04410442"/>
        <w:rPr>
          <w:color w:val="000000"/>
          <w:sz w:val="27"/>
          <w:szCs w:val="27"/>
        </w:rPr>
      </w:pPr>
      <w:r>
        <w:rPr>
          <w:color w:val="000000"/>
          <w:sz w:val="28"/>
          <w:szCs w:val="28"/>
        </w:rPr>
        <w:t>В водной среде фосфолипиды всегда располагаются в виде бислоя и образуют пузырьки. Это свойство обеспечивает замкнутость клеточной мембраны: если ее целостность нарушить, то она тут же восстанавливается.</w:t>
      </w:r>
    </w:p>
    <w:p w:rsidR="005C4D46" w:rsidRDefault="005C4D46" w:rsidP="005C4D46">
      <w:pPr>
        <w:pStyle w:val="041e0441043d043e0432043d043e043904420435043a04410442"/>
        <w:rPr>
          <w:color w:val="000000"/>
          <w:sz w:val="27"/>
          <w:szCs w:val="27"/>
        </w:rPr>
      </w:pPr>
      <w:r>
        <w:rPr>
          <w:color w:val="000000"/>
          <w:sz w:val="28"/>
          <w:szCs w:val="28"/>
        </w:rPr>
        <w:t>Так же устроены молекулы детергентов – веществ, составляющих основу стирального порошка. Они потому и стирают, что связываются гидрофобной частью молекулы с гидрофобными, нерастворимыми в воде веществами грязи, а за счет гидрофильной части молекулы этот комплекс – грязь+ детергент – растворяются в воде.</w:t>
      </w:r>
    </w:p>
    <w:p w:rsidR="005C4D46" w:rsidRDefault="005C4D46" w:rsidP="005C4D46">
      <w:pPr>
        <w:pStyle w:val="041e0441043d043e0432043d043e043904420435043a04410442"/>
        <w:rPr>
          <w:color w:val="000000"/>
          <w:sz w:val="27"/>
          <w:szCs w:val="27"/>
        </w:rPr>
      </w:pPr>
      <w:r>
        <w:rPr>
          <w:color w:val="000000"/>
          <w:sz w:val="28"/>
          <w:szCs w:val="28"/>
        </w:rPr>
        <w:t xml:space="preserve">Все видели бензиновую пленку на лужах. Это тоже гидрофобная фаза, которая не смешивается с водой и располагается на поверхности. Но она очень текучая и не имеет упругости, а мембрана – вязкая и достаточно упругая на растяжение. С химической точки зрения клеточная мембрана больше похожа на пленку, образующую пузыри стирального порошка. Но </w:t>
      </w:r>
      <w:r>
        <w:rPr>
          <w:color w:val="000000"/>
          <w:sz w:val="28"/>
          <w:szCs w:val="28"/>
        </w:rPr>
        <w:lastRenderedPageBreak/>
        <w:t>опять-таки она более вязкая и упругая и по этим свойствам больше похожа на воздушный шарик.</w:t>
      </w:r>
    </w:p>
    <w:p w:rsidR="005C4D46" w:rsidRDefault="005C4D46" w:rsidP="005C4D46">
      <w:pPr>
        <w:pStyle w:val="041e0441043d043e0432043d043e043904420435043a04410442"/>
        <w:rPr>
          <w:color w:val="000000"/>
          <w:sz w:val="27"/>
          <w:szCs w:val="27"/>
        </w:rPr>
      </w:pPr>
      <w:r>
        <w:rPr>
          <w:color w:val="000000"/>
          <w:sz w:val="28"/>
          <w:szCs w:val="28"/>
        </w:rPr>
        <w:t>Кстати, в живой клетке непременно присутствует определенное избыточное давление. Это так называемое</w:t>
      </w:r>
      <w:r>
        <w:rPr>
          <w:rStyle w:val="apple-converted-space"/>
          <w:color w:val="000000"/>
          <w:sz w:val="28"/>
          <w:szCs w:val="28"/>
        </w:rPr>
        <w:t> </w:t>
      </w:r>
      <w:r>
        <w:rPr>
          <w:i/>
          <w:iCs/>
          <w:color w:val="000000"/>
          <w:sz w:val="28"/>
          <w:szCs w:val="28"/>
        </w:rPr>
        <w:t>осмотическое давление</w:t>
      </w:r>
      <w:r>
        <w:rPr>
          <w:color w:val="000000"/>
          <w:sz w:val="28"/>
          <w:szCs w:val="28"/>
        </w:rPr>
        <w:t>. Природа его такова. Во внутриклеточной среде в растворе находится довольно много гидрофильных веществ – полярных органических веществ (например, сахара) и ионов (органические кислоты, аминокислоты и соли). Вода имеет сродство к ним за счет своего дипольного момента и водородных связей. Поэтому молекулы воды стремятся занять все свободные места возле молекул этих веществ – это выгодное энергетическое состояние. По этой причине каждая такая молекула гидратируется – окаймляется максимально большим количеством рыхло связанных с ней молекул воды. Как следствие вода притягивается к гидрофильным молекулам в клетке, накапливается внутри нее и создает там избыточное давление. В клетке поддерживается такая концентрация гидрофильных веществ, чтобы некоторое осмотическое давление имело место, но не такое сильное, чтобы оно могло разорвать клетку. Прочность мембраны и осмотическое давление, т. е. концентрация гидрофильных веществ во внутренней среде, подогнаны под оптимальное значение, и оно сказывается на объеме клетки, который может меняться в зависимости от осмотического давления.</w:t>
      </w:r>
    </w:p>
    <w:p w:rsidR="005C4D46" w:rsidRDefault="005C4D46" w:rsidP="005C4D46">
      <w:pPr>
        <w:pStyle w:val="041e0441043d043e0432043d043e043904420435043a04410442"/>
        <w:rPr>
          <w:color w:val="000000"/>
          <w:sz w:val="27"/>
          <w:szCs w:val="27"/>
        </w:rPr>
      </w:pPr>
      <w:r>
        <w:rPr>
          <w:color w:val="000000"/>
          <w:sz w:val="28"/>
          <w:szCs w:val="28"/>
        </w:rPr>
        <w:t>Объемы нормальных функциональных клеток в нормальных для них условиях достаточно постоянны. Если поместить их в среду, где концентрация гидрофильных веществ вне клетки будет существенно меньше, чем внутри (такая среда называется</w:t>
      </w:r>
      <w:r>
        <w:rPr>
          <w:rStyle w:val="apple-converted-space"/>
          <w:color w:val="000000"/>
          <w:sz w:val="28"/>
          <w:szCs w:val="28"/>
        </w:rPr>
        <w:t> </w:t>
      </w:r>
      <w:r>
        <w:rPr>
          <w:i/>
          <w:iCs/>
          <w:color w:val="000000"/>
          <w:sz w:val="28"/>
          <w:szCs w:val="28"/>
        </w:rPr>
        <w:t>гипотоничной</w:t>
      </w:r>
      <w:r>
        <w:rPr>
          <w:color w:val="000000"/>
          <w:sz w:val="28"/>
          <w:szCs w:val="28"/>
        </w:rPr>
        <w:t>), то клетка начнет разбухать, пока не лопнет, вследствие того что фосфолипидов мембраны не хватит на всю ее поверхность. Если же концентрация гидрофильных веществ во внешней среде будет много выше, чем в клетке, т. е. среда будет</w:t>
      </w:r>
      <w:r>
        <w:rPr>
          <w:rStyle w:val="apple-converted-space"/>
          <w:color w:val="000000"/>
          <w:sz w:val="28"/>
          <w:szCs w:val="28"/>
        </w:rPr>
        <w:t> </w:t>
      </w:r>
      <w:r>
        <w:rPr>
          <w:i/>
          <w:iCs/>
          <w:color w:val="000000"/>
          <w:sz w:val="28"/>
          <w:szCs w:val="28"/>
        </w:rPr>
        <w:t>гипертоничной</w:t>
      </w:r>
      <w:r>
        <w:rPr>
          <w:color w:val="000000"/>
          <w:sz w:val="28"/>
          <w:szCs w:val="28"/>
        </w:rPr>
        <w:t>, то клетка начнет терять воду и сдуется. Может быть, вам знакомо такое понятие – физраствор. Это раствор поваренной соли, в которой его ровно столько, чтобы живые клетки не набухали и не сдувались, а их внутреннее осмотическое давление всегда слегка превосходило осмотическое давление раствора.</w:t>
      </w:r>
    </w:p>
    <w:p w:rsidR="005C4D46" w:rsidRDefault="005C4D46" w:rsidP="005C4D46">
      <w:pPr>
        <w:pStyle w:val="041e0441043d043e0432043d043e043904420435043a04410442"/>
        <w:rPr>
          <w:color w:val="000000"/>
          <w:sz w:val="27"/>
          <w:szCs w:val="27"/>
        </w:rPr>
      </w:pPr>
      <w:r>
        <w:rPr>
          <w:color w:val="000000"/>
          <w:sz w:val="28"/>
          <w:szCs w:val="28"/>
        </w:rPr>
        <w:t>Осмотическое давление создают любые гидрофильные вещества. Это могут быть соли, а могут быть незаряженные вещества, например тот же сахар. И это используется в повседневной практике консервации продуктов </w:t>
      </w:r>
      <w:r>
        <w:rPr>
          <w:rStyle w:val="apple-converted-space"/>
          <w:color w:val="000000"/>
          <w:sz w:val="28"/>
          <w:szCs w:val="28"/>
        </w:rPr>
        <w:t> </w:t>
      </w:r>
      <w:r>
        <w:rPr>
          <w:color w:val="000000"/>
          <w:sz w:val="28"/>
          <w:szCs w:val="28"/>
        </w:rPr>
        <w:t>– именно из-за высокого осмотического давления бактерии не живут в варенье. Они там просто обезвоживаются.</w:t>
      </w:r>
    </w:p>
    <w:p w:rsidR="005C4D46" w:rsidRDefault="005C4D46" w:rsidP="005C4D46">
      <w:pPr>
        <w:pStyle w:val="041e0441043d043e0432043d043e043904420435043a04410442"/>
        <w:rPr>
          <w:color w:val="000000"/>
          <w:sz w:val="27"/>
          <w:szCs w:val="27"/>
        </w:rPr>
      </w:pPr>
      <w:r>
        <w:rPr>
          <w:color w:val="000000"/>
          <w:sz w:val="28"/>
          <w:szCs w:val="28"/>
        </w:rPr>
        <w:t xml:space="preserve">Кстати, не вызвало ли вышесказанное такой вопрос: как вода проникает в клетку, если она окружена гидрофобной внутри мембраной? Детали этого процесса до конца не выяснены, но нужно принять во внимание, что двойной слой фосфолипидов – это не все, что есть в мембране, и гидрофобная пленка </w:t>
      </w:r>
      <w:r>
        <w:rPr>
          <w:color w:val="000000"/>
          <w:sz w:val="28"/>
          <w:szCs w:val="28"/>
        </w:rPr>
        <w:lastRenderedPageBreak/>
        <w:t>– не сплошная. Здесь не раз было сказано, что некие белки фиксированы на мембране. Так вот, мембрана вся насыщена белками и белковыми комплексами. В клеточной мембране белки могут уступать по массе фосфолипидам, а могут и превосходить. Как вы помните, у белков весьма велик диапазон варьирования гидрофильность / гидрофобность за счет варьирования аминокислотного состава гидрофильности. Белки, локализованные на мембране, заякориваются в гидрофобном слое фосфолипидных хвостов, а их гидрофильные, как правило, реакционноспособные части торчат внутрь и наружу клетки. При этом белок, погруженный в мембрану, за счет гидрофобного взаимодействия с фосфолипидами имеет совсем другую конформацию, чем тот же белок в водной среде. Вообще, расположение белков на мембране дало повод назвать описывающую ее модель плодоовощной - они там сидят, как огородные растения, имеющие корнеплоды, с глобулярной гидрофобной частью, погруженной в &lt;почву&gt; мембраны, и с гидрофильными частями в виде ботвы (рис. 7.3).</w:t>
      </w:r>
    </w:p>
    <w:p w:rsidR="005C4D46" w:rsidRDefault="005C4D46" w:rsidP="005C4D46">
      <w:pPr>
        <w:pStyle w:val="a6"/>
        <w:rPr>
          <w:color w:val="000000"/>
          <w:sz w:val="27"/>
          <w:szCs w:val="27"/>
        </w:rPr>
      </w:pPr>
      <w:r>
        <w:rPr>
          <w:noProof/>
          <w:color w:val="000000"/>
          <w:sz w:val="27"/>
          <w:szCs w:val="27"/>
        </w:rPr>
        <w:drawing>
          <wp:inline distT="0" distB="0" distL="0" distR="0">
            <wp:extent cx="6667500" cy="4543425"/>
            <wp:effectExtent l="19050" t="0" r="0" b="0"/>
            <wp:docPr id="50" name="Рисунок 50" descr="http://pisum.bionet.nsc.ru/kosterin/lectures/lecture7/korneplo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isum.bionet.nsc.ru/kosterin/lectures/lecture7/korneplod_.jpg"/>
                    <pic:cNvPicPr>
                      <a:picLocks noChangeAspect="1" noChangeArrowheads="1"/>
                    </pic:cNvPicPr>
                  </pic:nvPicPr>
                  <pic:blipFill>
                    <a:blip r:embed="rId31"/>
                    <a:srcRect/>
                    <a:stretch>
                      <a:fillRect/>
                    </a:stretch>
                  </pic:blipFill>
                  <pic:spPr bwMode="auto">
                    <a:xfrm>
                      <a:off x="0" y="0"/>
                      <a:ext cx="6667500" cy="4543425"/>
                    </a:xfrm>
                    <a:prstGeom prst="rect">
                      <a:avLst/>
                    </a:prstGeom>
                    <a:noFill/>
                    <a:ln w="9525">
                      <a:noFill/>
                      <a:miter lim="800000"/>
                      <a:headEnd/>
                      <a:tailEnd/>
                    </a:ln>
                  </pic:spPr>
                </pic:pic>
              </a:graphicData>
            </a:graphic>
          </wp:inline>
        </w:drawing>
      </w:r>
    </w:p>
    <w:p w:rsidR="005C4D46" w:rsidRDefault="005C4D46" w:rsidP="005C4D46">
      <w:pPr>
        <w:pStyle w:val="ae"/>
        <w:spacing w:before="0" w:beforeAutospacing="0" w:after="120" w:afterAutospacing="0"/>
        <w:ind w:firstLine="540"/>
        <w:rPr>
          <w:color w:val="000000"/>
          <w:sz w:val="27"/>
          <w:szCs w:val="27"/>
        </w:rPr>
      </w:pPr>
      <w:r>
        <w:rPr>
          <w:color w:val="000000"/>
          <w:sz w:val="27"/>
          <w:szCs w:val="27"/>
          <w:lang w:val="en-US"/>
        </w:rPr>
        <w:t> </w:t>
      </w:r>
    </w:p>
    <w:p w:rsidR="005C4D46" w:rsidRDefault="005C4D46" w:rsidP="005C4D46">
      <w:pPr>
        <w:pStyle w:val="a6"/>
        <w:rPr>
          <w:color w:val="000000"/>
          <w:sz w:val="27"/>
          <w:szCs w:val="27"/>
        </w:rPr>
      </w:pPr>
      <w:r>
        <w:rPr>
          <w:noProof/>
          <w:color w:val="000000"/>
          <w:sz w:val="27"/>
          <w:szCs w:val="27"/>
        </w:rPr>
        <w:lastRenderedPageBreak/>
        <w:drawing>
          <wp:inline distT="0" distB="0" distL="0" distR="0">
            <wp:extent cx="6667500" cy="4295775"/>
            <wp:effectExtent l="19050" t="0" r="0" b="0"/>
            <wp:docPr id="51" name="Рисунок 51" descr="http://pisum.bionet.nsc.ru/kosterin/lectures/lecture7/korneplod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isum.bionet.nsc.ru/kosterin/lectures/lecture7/korneplod2_.jpg"/>
                    <pic:cNvPicPr>
                      <a:picLocks noChangeAspect="1" noChangeArrowheads="1"/>
                    </pic:cNvPicPr>
                  </pic:nvPicPr>
                  <pic:blipFill>
                    <a:blip r:embed="rId32"/>
                    <a:srcRect/>
                    <a:stretch>
                      <a:fillRect/>
                    </a:stretch>
                  </pic:blipFill>
                  <pic:spPr bwMode="auto">
                    <a:xfrm>
                      <a:off x="0" y="0"/>
                      <a:ext cx="6667500" cy="4295775"/>
                    </a:xfrm>
                    <a:prstGeom prst="rect">
                      <a:avLst/>
                    </a:prstGeom>
                    <a:noFill/>
                    <a:ln w="9525">
                      <a:noFill/>
                      <a:miter lim="800000"/>
                      <a:headEnd/>
                      <a:tailEnd/>
                    </a:ln>
                  </pic:spPr>
                </pic:pic>
              </a:graphicData>
            </a:graphic>
          </wp:inline>
        </w:drawing>
      </w:r>
    </w:p>
    <w:p w:rsidR="005C4D46" w:rsidRDefault="005C4D46" w:rsidP="005C4D46">
      <w:pPr>
        <w:pStyle w:val="041e0441043d043e0432043d043e043904420435043a04410442"/>
        <w:rPr>
          <w:color w:val="000000"/>
          <w:sz w:val="27"/>
          <w:szCs w:val="27"/>
        </w:rPr>
      </w:pPr>
      <w:r>
        <w:rPr>
          <w:color w:val="000000"/>
          <w:sz w:val="28"/>
          <w:szCs w:val="28"/>
        </w:rPr>
        <w:t>Участки некоторых белков пронизывают мембрану насквозь. Это так называемые</w:t>
      </w:r>
      <w:r>
        <w:rPr>
          <w:rStyle w:val="apple-converted-space"/>
          <w:color w:val="000000"/>
          <w:sz w:val="28"/>
          <w:szCs w:val="28"/>
        </w:rPr>
        <w:t> </w:t>
      </w:r>
      <w:r>
        <w:rPr>
          <w:i/>
          <w:iCs/>
          <w:color w:val="000000"/>
          <w:sz w:val="28"/>
          <w:szCs w:val="28"/>
        </w:rPr>
        <w:t>трансмембранные белки</w:t>
      </w:r>
      <w:r>
        <w:rPr>
          <w:color w:val="000000"/>
          <w:sz w:val="28"/>
          <w:szCs w:val="28"/>
        </w:rPr>
        <w:t>.</w:t>
      </w:r>
    </w:p>
    <w:p w:rsidR="005C4D46" w:rsidRDefault="005C4D46" w:rsidP="005C4D46">
      <w:pPr>
        <w:pStyle w:val="a6"/>
        <w:rPr>
          <w:color w:val="000000"/>
          <w:sz w:val="27"/>
          <w:szCs w:val="27"/>
        </w:rPr>
      </w:pPr>
      <w:r>
        <w:rPr>
          <w:noProof/>
          <w:color w:val="000000"/>
          <w:sz w:val="27"/>
          <w:szCs w:val="27"/>
        </w:rPr>
        <w:lastRenderedPageBreak/>
        <w:drawing>
          <wp:inline distT="0" distB="0" distL="0" distR="0">
            <wp:extent cx="6667500" cy="4772025"/>
            <wp:effectExtent l="19050" t="0" r="0" b="0"/>
            <wp:docPr id="52" name="Рисунок 52" descr="http://pisum.bionet.nsc.ru/kosterin/lectures/lecture7/membraneprotein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isum.bionet.nsc.ru/kosterin/lectures/lecture7/membraneproteins_.jpg"/>
                    <pic:cNvPicPr>
                      <a:picLocks noChangeAspect="1" noChangeArrowheads="1"/>
                    </pic:cNvPicPr>
                  </pic:nvPicPr>
                  <pic:blipFill>
                    <a:blip r:embed="rId33"/>
                    <a:srcRect/>
                    <a:stretch>
                      <a:fillRect/>
                    </a:stretch>
                  </pic:blipFill>
                  <pic:spPr bwMode="auto">
                    <a:xfrm>
                      <a:off x="0" y="0"/>
                      <a:ext cx="6667500" cy="4772025"/>
                    </a:xfrm>
                    <a:prstGeom prst="rect">
                      <a:avLst/>
                    </a:prstGeom>
                    <a:noFill/>
                    <a:ln w="9525">
                      <a:noFill/>
                      <a:miter lim="800000"/>
                      <a:headEnd/>
                      <a:tailEnd/>
                    </a:ln>
                  </pic:spPr>
                </pic:pic>
              </a:graphicData>
            </a:graphic>
          </wp:inline>
        </w:drawing>
      </w:r>
    </w:p>
    <w:p w:rsidR="005C4D46" w:rsidRDefault="005C4D46" w:rsidP="005C4D46">
      <w:pPr>
        <w:pStyle w:val="041e0441043d043e0432043d043e043904420435043a04410442"/>
        <w:rPr>
          <w:color w:val="000000"/>
          <w:sz w:val="27"/>
          <w:szCs w:val="27"/>
        </w:rPr>
      </w:pPr>
      <w:r>
        <w:rPr>
          <w:color w:val="000000"/>
          <w:sz w:val="27"/>
          <w:szCs w:val="27"/>
        </w:rPr>
        <w:t>Иногда это целые белковые комплексы – поры. Вода и растворенные в ней простые вещества могут проникать через мембрану сквозь систему гидрофильных белков и пор – путем диффузии. Направление диффузии таково, что вещества идут из области с большей их концентрацией в область с меньшей. Это называется – по градиенту концентрации, или по химическому градиенту. Если вещества заряжены, то имеет значение и электрическое поле. Разные стороны клеточной мембраны могут иметь разный заряд, и это влияет на диффузию заряженных веществ – они идут по электрохимическому градиенту.</w:t>
      </w:r>
    </w:p>
    <w:p w:rsidR="005C4D46" w:rsidRDefault="005C4D46" w:rsidP="005C4D46">
      <w:pPr>
        <w:pStyle w:val="041e0441043d043e0432043d043e043904420435043a04410442"/>
        <w:rPr>
          <w:color w:val="000000"/>
          <w:sz w:val="27"/>
          <w:szCs w:val="27"/>
        </w:rPr>
      </w:pPr>
      <w:r>
        <w:rPr>
          <w:color w:val="000000"/>
          <w:spacing w:val="-1"/>
          <w:sz w:val="28"/>
          <w:szCs w:val="28"/>
        </w:rPr>
        <w:t>Некоторые липиды могут проникать в клетку путем диффузии непосредственно сквозь фосфолипидный слой. Все упомянутые способы перемещения веществ через мембрану объединяются термином</w:t>
      </w:r>
      <w:r>
        <w:rPr>
          <w:rStyle w:val="apple-converted-space"/>
          <w:color w:val="000000"/>
          <w:spacing w:val="-1"/>
          <w:sz w:val="28"/>
          <w:szCs w:val="28"/>
        </w:rPr>
        <w:t> </w:t>
      </w:r>
      <w:r>
        <w:rPr>
          <w:i/>
          <w:iCs/>
          <w:color w:val="000000"/>
          <w:spacing w:val="-1"/>
          <w:sz w:val="28"/>
          <w:szCs w:val="28"/>
        </w:rPr>
        <w:t>пассивный транспорт</w:t>
      </w:r>
      <w:r>
        <w:rPr>
          <w:color w:val="000000"/>
          <w:spacing w:val="-1"/>
          <w:sz w:val="28"/>
          <w:szCs w:val="28"/>
        </w:rPr>
        <w:t>.</w:t>
      </w:r>
    </w:p>
    <w:p w:rsidR="005C4D46" w:rsidRDefault="005C4D46" w:rsidP="005C4D46">
      <w:pPr>
        <w:pStyle w:val="041e0441043d043e0432043d043e043904420435043a04410442"/>
        <w:rPr>
          <w:color w:val="000000"/>
          <w:sz w:val="27"/>
          <w:szCs w:val="27"/>
        </w:rPr>
      </w:pPr>
      <w:r>
        <w:rPr>
          <w:color w:val="000000"/>
          <w:sz w:val="28"/>
          <w:szCs w:val="28"/>
        </w:rPr>
        <w:t>Но большая часть сложных веществ, включая, между прочим, и жирные кислоты с углеводородными цепочками свыше 10 атомов углерода, обмениваются через клеточную мембрану посредством специальных транспортных белков. Часть таких переносов проходит самопроизвольно, а часть требует затраты энергии, т. е. гидролиза молекулы АТФ. Первый случай называется</w:t>
      </w:r>
      <w:r>
        <w:rPr>
          <w:rStyle w:val="apple-converted-space"/>
          <w:color w:val="000000"/>
          <w:sz w:val="28"/>
          <w:szCs w:val="28"/>
        </w:rPr>
        <w:t> </w:t>
      </w:r>
      <w:r>
        <w:rPr>
          <w:i/>
          <w:iCs/>
          <w:color w:val="000000"/>
          <w:sz w:val="28"/>
          <w:szCs w:val="28"/>
        </w:rPr>
        <w:t>облегченным транспортом</w:t>
      </w:r>
      <w:r>
        <w:rPr>
          <w:rStyle w:val="apple-converted-space"/>
          <w:color w:val="000000"/>
          <w:sz w:val="28"/>
          <w:szCs w:val="28"/>
        </w:rPr>
        <w:t> </w:t>
      </w:r>
      <w:r>
        <w:rPr>
          <w:color w:val="000000"/>
          <w:sz w:val="28"/>
          <w:szCs w:val="28"/>
        </w:rPr>
        <w:t>через мембрану, а второй –</w:t>
      </w:r>
      <w:r>
        <w:rPr>
          <w:rStyle w:val="apple-converted-space"/>
          <w:color w:val="000000"/>
          <w:sz w:val="28"/>
          <w:szCs w:val="28"/>
        </w:rPr>
        <w:t> </w:t>
      </w:r>
      <w:r>
        <w:rPr>
          <w:i/>
          <w:iCs/>
          <w:color w:val="000000"/>
          <w:sz w:val="28"/>
          <w:szCs w:val="28"/>
        </w:rPr>
        <w:t>активным транспортом</w:t>
      </w:r>
      <w:r>
        <w:rPr>
          <w:color w:val="000000"/>
          <w:sz w:val="28"/>
          <w:szCs w:val="28"/>
        </w:rPr>
        <w:t xml:space="preserve">. Если скорость диффузии зависит только от </w:t>
      </w:r>
      <w:r>
        <w:rPr>
          <w:color w:val="000000"/>
          <w:sz w:val="28"/>
          <w:szCs w:val="28"/>
        </w:rPr>
        <w:lastRenderedPageBreak/>
        <w:t>разности концентрации самого вещества, то скорость облегченного и активного транспорта – также и от концентрации транспортного белка в мембране, а скорость активного транспорта – еще и от концентрации АТФ. Разные типы трансмембранного транспорта представлены на схеме:</w:t>
      </w:r>
    </w:p>
    <w:p w:rsidR="005C4D46" w:rsidRDefault="005C4D46" w:rsidP="005C4D46">
      <w:pPr>
        <w:pStyle w:val="a6"/>
        <w:rPr>
          <w:color w:val="000000"/>
          <w:sz w:val="27"/>
          <w:szCs w:val="27"/>
        </w:rPr>
      </w:pPr>
      <w:r>
        <w:rPr>
          <w:noProof/>
          <w:color w:val="000000"/>
          <w:sz w:val="27"/>
          <w:szCs w:val="27"/>
        </w:rPr>
        <w:drawing>
          <wp:inline distT="0" distB="0" distL="0" distR="0">
            <wp:extent cx="6667500" cy="3952875"/>
            <wp:effectExtent l="19050" t="0" r="0" b="0"/>
            <wp:docPr id="53" name="Рисунок 53" descr="http://pisum.bionet.nsc.ru/kosterin/lectures/lecture7/transporttype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isum.bionet.nsc.ru/kosterin/lectures/lecture7/transporttypes_.jpg"/>
                    <pic:cNvPicPr>
                      <a:picLocks noChangeAspect="1" noChangeArrowheads="1"/>
                    </pic:cNvPicPr>
                  </pic:nvPicPr>
                  <pic:blipFill>
                    <a:blip r:embed="rId34"/>
                    <a:srcRect/>
                    <a:stretch>
                      <a:fillRect/>
                    </a:stretch>
                  </pic:blipFill>
                  <pic:spPr bwMode="auto">
                    <a:xfrm>
                      <a:off x="0" y="0"/>
                      <a:ext cx="6667500" cy="3952875"/>
                    </a:xfrm>
                    <a:prstGeom prst="rect">
                      <a:avLst/>
                    </a:prstGeom>
                    <a:noFill/>
                    <a:ln w="9525">
                      <a:noFill/>
                      <a:miter lim="800000"/>
                      <a:headEnd/>
                      <a:tailEnd/>
                    </a:ln>
                  </pic:spPr>
                </pic:pic>
              </a:graphicData>
            </a:graphic>
          </wp:inline>
        </w:drawing>
      </w:r>
    </w:p>
    <w:p w:rsidR="005C4D46" w:rsidRDefault="005C4D46" w:rsidP="005C4D46">
      <w:pPr>
        <w:pStyle w:val="041e0441043d043e0432043d043e043904420435043a04410442"/>
        <w:rPr>
          <w:color w:val="000000"/>
          <w:sz w:val="27"/>
          <w:szCs w:val="27"/>
        </w:rPr>
      </w:pPr>
      <w:r>
        <w:rPr>
          <w:color w:val="000000"/>
          <w:sz w:val="28"/>
          <w:szCs w:val="28"/>
        </w:rPr>
        <w:t>Кроме того, бывают случаи так называемого</w:t>
      </w:r>
      <w:r>
        <w:rPr>
          <w:rStyle w:val="apple-converted-space"/>
          <w:color w:val="000000"/>
          <w:sz w:val="28"/>
          <w:szCs w:val="28"/>
        </w:rPr>
        <w:t> </w:t>
      </w:r>
      <w:r>
        <w:rPr>
          <w:i/>
          <w:iCs/>
          <w:color w:val="000000"/>
          <w:sz w:val="28"/>
          <w:szCs w:val="28"/>
        </w:rPr>
        <w:t>котранспорта</w:t>
      </w:r>
      <w:r>
        <w:rPr>
          <w:rStyle w:val="apple-converted-space"/>
          <w:color w:val="000000"/>
          <w:sz w:val="28"/>
          <w:szCs w:val="28"/>
        </w:rPr>
        <w:t> </w:t>
      </w:r>
      <w:r>
        <w:rPr>
          <w:color w:val="000000"/>
          <w:sz w:val="28"/>
          <w:szCs w:val="28"/>
        </w:rPr>
        <w:t>– когда транспорт одного вещества через мембрану непременно связан с транспортом другого вещества, в том же самом или в противоположном направлении. Во втором случае транспортный белок фактически обменивает одно вещество на другое по разные стороны мембраны.</w:t>
      </w:r>
    </w:p>
    <w:p w:rsidR="005C4D46" w:rsidRDefault="005C4D46" w:rsidP="005C4D46">
      <w:pPr>
        <w:pStyle w:val="a6"/>
        <w:rPr>
          <w:color w:val="000000"/>
          <w:sz w:val="27"/>
          <w:szCs w:val="27"/>
        </w:rPr>
      </w:pPr>
      <w:r>
        <w:rPr>
          <w:noProof/>
          <w:color w:val="000000"/>
          <w:sz w:val="27"/>
          <w:szCs w:val="27"/>
        </w:rPr>
        <w:lastRenderedPageBreak/>
        <w:drawing>
          <wp:inline distT="0" distB="0" distL="0" distR="0">
            <wp:extent cx="6610350" cy="3714750"/>
            <wp:effectExtent l="19050" t="0" r="0" b="0"/>
            <wp:docPr id="54" name="Рисунок 54" descr="http://pisum.bionet.nsc.ru/kosterin/lectures/lecture7/tran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isum.bionet.nsc.ru/kosterin/lectures/lecture7/transport.jpg"/>
                    <pic:cNvPicPr>
                      <a:picLocks noChangeAspect="1" noChangeArrowheads="1"/>
                    </pic:cNvPicPr>
                  </pic:nvPicPr>
                  <pic:blipFill>
                    <a:blip r:embed="rId35"/>
                    <a:srcRect/>
                    <a:stretch>
                      <a:fillRect/>
                    </a:stretch>
                  </pic:blipFill>
                  <pic:spPr bwMode="auto">
                    <a:xfrm>
                      <a:off x="0" y="0"/>
                      <a:ext cx="6610350" cy="3714750"/>
                    </a:xfrm>
                    <a:prstGeom prst="rect">
                      <a:avLst/>
                    </a:prstGeom>
                    <a:noFill/>
                    <a:ln w="9525">
                      <a:noFill/>
                      <a:miter lim="800000"/>
                      <a:headEnd/>
                      <a:tailEnd/>
                    </a:ln>
                  </pic:spPr>
                </pic:pic>
              </a:graphicData>
            </a:graphic>
          </wp:inline>
        </w:drawing>
      </w:r>
    </w:p>
    <w:p w:rsidR="005C4D46" w:rsidRDefault="005C4D46" w:rsidP="005C4D46">
      <w:pPr>
        <w:pStyle w:val="041e0441043d043e0432043d043e043904420435043a04410442"/>
        <w:rPr>
          <w:color w:val="000000"/>
          <w:sz w:val="27"/>
          <w:szCs w:val="27"/>
        </w:rPr>
      </w:pPr>
      <w:r>
        <w:rPr>
          <w:color w:val="000000"/>
          <w:sz w:val="28"/>
          <w:szCs w:val="28"/>
        </w:rPr>
        <w:t>Однако активным транспортом переносятся не только &lt;тяжелые грузы&gt; - крупные и сложные органические молекулы. До 30 % всей энергии клетки затрачивается на поддержание разности концентраций внутри и снаружи неорганических ионов. Наиболее известный случай, и при этом пример котранспорта - это так называемый натрий-калиевый насос. Концентрация калия в наших клетках составляет около 100-150 ммоль, а в крови и плазме - в 30 раз меньше, всего около 5 ммоль. Концентрация натрия, наоборот, составляет 10-20 ммоль внутри и в 15 раз больше - около 145 мм - вовне. Как достаточно простые молекулы, ионы калия и натрия проникают за счет диффузии по градиенту своей концентрации наружу и внутрь соответственно. Причем ионы калия делают это в десятки раз быстрее: атом калия больше по диаметру, но за счет этого его ион меньше притягивает воду, поэтому он менее гидратирован, т. е. окружен меньшим количеством прилипших к нему молекул воды) - как следствие, эффективный диаметр иона калия в воде меньше, чем иона натрия. Натрий-калиевый насос катализирует гидролиз АТФ, при этом он фосфорилируется сам и одновременно открывается вовне клеточной мембраны, выталкивает связанный с ним ион натрия. Там он может связаться с ионом калия, что катализирует дефосфорилирование насоса и открывание его внутрь клеточной мембраны, с высвобождением иона калия внутрь. Таким образом, натрий-калиевый насос обменивает ионы натрия на ионы калия, делая это против градиента концентрации, тем самым поддерживая это далекое от равновесия со средой состояние клетки.</w:t>
      </w:r>
    </w:p>
    <w:p w:rsidR="005C4D46" w:rsidRDefault="005C4D46" w:rsidP="005C4D46">
      <w:pPr>
        <w:pStyle w:val="a6"/>
        <w:rPr>
          <w:color w:val="000000"/>
          <w:sz w:val="27"/>
          <w:szCs w:val="27"/>
        </w:rPr>
      </w:pPr>
      <w:r>
        <w:rPr>
          <w:noProof/>
          <w:color w:val="000000"/>
          <w:sz w:val="27"/>
          <w:szCs w:val="27"/>
        </w:rPr>
        <w:lastRenderedPageBreak/>
        <w:drawing>
          <wp:inline distT="0" distB="0" distL="0" distR="0">
            <wp:extent cx="6667500" cy="4419600"/>
            <wp:effectExtent l="19050" t="0" r="0" b="0"/>
            <wp:docPr id="55" name="Рисунок 55" descr="http://pisum.bionet.nsc.ru/kosterin/lectures/lecture7/nakapump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isum.bionet.nsc.ru/kosterin/lectures/lecture7/nakapump_.jpg"/>
                    <pic:cNvPicPr>
                      <a:picLocks noChangeAspect="1" noChangeArrowheads="1"/>
                    </pic:cNvPicPr>
                  </pic:nvPicPr>
                  <pic:blipFill>
                    <a:blip r:embed="rId36"/>
                    <a:srcRect/>
                    <a:stretch>
                      <a:fillRect/>
                    </a:stretch>
                  </pic:blipFill>
                  <pic:spPr bwMode="auto">
                    <a:xfrm>
                      <a:off x="0" y="0"/>
                      <a:ext cx="6667500" cy="4419600"/>
                    </a:xfrm>
                    <a:prstGeom prst="rect">
                      <a:avLst/>
                    </a:prstGeom>
                    <a:noFill/>
                    <a:ln w="9525">
                      <a:noFill/>
                      <a:miter lim="800000"/>
                      <a:headEnd/>
                      <a:tailEnd/>
                    </a:ln>
                  </pic:spPr>
                </pic:pic>
              </a:graphicData>
            </a:graphic>
          </wp:inline>
        </w:drawing>
      </w:r>
    </w:p>
    <w:p w:rsidR="005C4D46" w:rsidRDefault="005C4D46" w:rsidP="005C4D46">
      <w:pPr>
        <w:pStyle w:val="041e0441043d043e0432043d043e043904420435043a04410442"/>
        <w:rPr>
          <w:color w:val="000000"/>
          <w:sz w:val="27"/>
          <w:szCs w:val="27"/>
        </w:rPr>
      </w:pPr>
      <w:r>
        <w:rPr>
          <w:color w:val="000000"/>
          <w:sz w:val="28"/>
          <w:szCs w:val="28"/>
        </w:rPr>
        <w:t>Оно не является самоцелью – разница в концентрациях этих ионов используется в самых различных процессах. Вот, к примеру, как организован транспорт глюкозы в клетку. Имеется белок – насос, перекачивающий глюкозу. Это некий трансмембранный белок, </w:t>
      </w:r>
      <w:r>
        <w:rPr>
          <w:rStyle w:val="apple-converted-space"/>
          <w:color w:val="000000"/>
          <w:sz w:val="28"/>
          <w:szCs w:val="28"/>
        </w:rPr>
        <w:t> </w:t>
      </w:r>
      <w:r>
        <w:rPr>
          <w:color w:val="000000"/>
          <w:sz w:val="28"/>
          <w:szCs w:val="28"/>
        </w:rPr>
        <w:t>имеющий центр, связывающий молекулу глюкозы. Кроме того, белок имеет два состояния: «пинг» – когда он открыт внутрь клетки, и «понг» – когда он открыт наружу. Причем белок переключается между этими состояниями случайным образом и безо всякой затраты энергии. Однако центр связывания устроен таким образом, что сила связывания молекулы глюкозы напрямую зависит от присутствия ионов натрия в среде. Соответственно молекула глюкозы прочно связывается с белком при большой концентрации ионов натрия, и непрочно – при маленькой. В состоянии «понг» белок открыт наружу клетки, где концентрация натрия гораздо выше, чем внутри. Поэтому в этом состоянии он преимущественно связывается с глюкозой. Если после этого он перейдет в состоянии «пинг» и откроется внутрь клетки, где натрия мало, молекула глюкозы тут же отсоединится от него.</w:t>
      </w:r>
    </w:p>
    <w:p w:rsidR="005C4D46" w:rsidRDefault="005C4D46" w:rsidP="005C4D46">
      <w:pPr>
        <w:pStyle w:val="a6"/>
        <w:rPr>
          <w:color w:val="000000"/>
          <w:sz w:val="27"/>
          <w:szCs w:val="27"/>
        </w:rPr>
      </w:pPr>
      <w:r>
        <w:rPr>
          <w:noProof/>
          <w:color w:val="000000"/>
          <w:sz w:val="27"/>
          <w:szCs w:val="27"/>
        </w:rPr>
        <w:lastRenderedPageBreak/>
        <w:drawing>
          <wp:inline distT="0" distB="0" distL="0" distR="0">
            <wp:extent cx="4762500" cy="8972550"/>
            <wp:effectExtent l="19050" t="0" r="0" b="0"/>
            <wp:docPr id="56" name="Рисунок 56" descr="http://pisum.bionet.nsc.ru/kosterin/lectures/lecture7/glucosepump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isum.bionet.nsc.ru/kosterin/lectures/lecture7/glucosepump_.jpg"/>
                    <pic:cNvPicPr>
                      <a:picLocks noChangeAspect="1" noChangeArrowheads="1"/>
                    </pic:cNvPicPr>
                  </pic:nvPicPr>
                  <pic:blipFill>
                    <a:blip r:embed="rId37"/>
                    <a:srcRect/>
                    <a:stretch>
                      <a:fillRect/>
                    </a:stretch>
                  </pic:blipFill>
                  <pic:spPr bwMode="auto">
                    <a:xfrm>
                      <a:off x="0" y="0"/>
                      <a:ext cx="4762500" cy="8972550"/>
                    </a:xfrm>
                    <a:prstGeom prst="rect">
                      <a:avLst/>
                    </a:prstGeom>
                    <a:noFill/>
                    <a:ln w="9525">
                      <a:noFill/>
                      <a:miter lim="800000"/>
                      <a:headEnd/>
                      <a:tailEnd/>
                    </a:ln>
                  </pic:spPr>
                </pic:pic>
              </a:graphicData>
            </a:graphic>
          </wp:inline>
        </w:drawing>
      </w:r>
    </w:p>
    <w:p w:rsidR="005C4D46" w:rsidRDefault="005C4D46" w:rsidP="005C4D46">
      <w:pPr>
        <w:pStyle w:val="041e0441043d043e0432043d043e043904420435043a04410442"/>
        <w:rPr>
          <w:color w:val="000000"/>
          <w:sz w:val="27"/>
          <w:szCs w:val="27"/>
        </w:rPr>
      </w:pPr>
      <w:r>
        <w:rPr>
          <w:color w:val="000000"/>
          <w:sz w:val="28"/>
          <w:szCs w:val="28"/>
        </w:rPr>
        <w:lastRenderedPageBreak/>
        <w:t>Таким образом, данный трансмембранный белок осуществляет транспорт глюкозы с той стороны мембраны, где концентрация ионов натрия велика, на ту сторону, где она низка, хотя у самого его нет никакого предпочтительного направления именно переноса глюкозы. И более того, работа этого насоса идет без всякой затраты энергии. Однако сам транспорт глюкозы идет с затратой энергии, а именно энергия тратится на создание самой разницы в концентрациях ионов натрия посредством натрий-калиевого насоса. Такое явление называется</w:t>
      </w:r>
      <w:r>
        <w:rPr>
          <w:rStyle w:val="apple-converted-space"/>
          <w:i/>
          <w:iCs/>
          <w:color w:val="000000"/>
          <w:sz w:val="28"/>
          <w:szCs w:val="28"/>
        </w:rPr>
        <w:t> </w:t>
      </w:r>
      <w:r>
        <w:rPr>
          <w:i/>
          <w:iCs/>
          <w:color w:val="000000"/>
          <w:sz w:val="28"/>
          <w:szCs w:val="28"/>
        </w:rPr>
        <w:t>вторичный активный транспорт</w:t>
      </w:r>
      <w:r>
        <w:rPr>
          <w:color w:val="000000"/>
          <w:sz w:val="28"/>
          <w:szCs w:val="28"/>
        </w:rPr>
        <w:t>.</w:t>
      </w:r>
    </w:p>
    <w:p w:rsidR="005C4D46" w:rsidRDefault="005C4D46" w:rsidP="005C4D46">
      <w:pPr>
        <w:pStyle w:val="041e0441043d043e0432043d043e043904420435043a04410442"/>
        <w:rPr>
          <w:color w:val="000000"/>
          <w:sz w:val="27"/>
          <w:szCs w:val="27"/>
        </w:rPr>
      </w:pPr>
      <w:r>
        <w:rPr>
          <w:color w:val="000000"/>
          <w:sz w:val="28"/>
          <w:szCs w:val="28"/>
        </w:rPr>
        <w:t>Разница в концентрации ионов натрия и калия используется также при передаче возбуждения по нервным клеткам. А разница в концентрации ионов кальция важна для мышечного сокращения.</w:t>
      </w:r>
    </w:p>
    <w:p w:rsidR="005C4D46" w:rsidRDefault="005C4D46" w:rsidP="005C4D46">
      <w:pPr>
        <w:pStyle w:val="041e0441043d043e0432043d043e043904420435043a04410442"/>
        <w:rPr>
          <w:color w:val="000000"/>
          <w:sz w:val="27"/>
          <w:szCs w:val="27"/>
        </w:rPr>
      </w:pPr>
      <w:r>
        <w:rPr>
          <w:color w:val="000000"/>
          <w:sz w:val="28"/>
          <w:szCs w:val="28"/>
        </w:rPr>
        <w:t>Мы уже сталкивались с одним, пожалуй, наиболее важным специализированным трансмембранным транспортным комплексом – АТФ-синтетазой. Она не просто осуществляет пассивный транспорт протонов по градиенту концентрации, но и умудряется за счет этого синтезировать АТФ.</w:t>
      </w:r>
    </w:p>
    <w:p w:rsidR="005C4D46" w:rsidRDefault="005C4D46" w:rsidP="005C4D46">
      <w:pPr>
        <w:pStyle w:val="041e0441043d043e0432043d043e043904420435043a04410442"/>
        <w:rPr>
          <w:color w:val="000000"/>
          <w:sz w:val="27"/>
          <w:szCs w:val="27"/>
        </w:rPr>
      </w:pPr>
      <w:r>
        <w:rPr>
          <w:color w:val="000000"/>
          <w:sz w:val="28"/>
          <w:szCs w:val="28"/>
        </w:rPr>
        <w:t>Кроме транспортной функции, мембранные белки могут осуществлять передачу сигнала извне клетки внутрь нее. Этим занимаются</w:t>
      </w:r>
      <w:r>
        <w:rPr>
          <w:rStyle w:val="apple-converted-space"/>
          <w:color w:val="000000"/>
          <w:sz w:val="28"/>
          <w:szCs w:val="28"/>
        </w:rPr>
        <w:t> </w:t>
      </w:r>
      <w:r>
        <w:rPr>
          <w:i/>
          <w:iCs/>
          <w:color w:val="000000"/>
          <w:sz w:val="28"/>
          <w:szCs w:val="28"/>
        </w:rPr>
        <w:t>рецепторы</w:t>
      </w:r>
      <w:r>
        <w:rPr>
          <w:color w:val="000000"/>
          <w:sz w:val="28"/>
          <w:szCs w:val="28"/>
        </w:rPr>
        <w:t> – гормонов, медиаторов или физических воздействий. Рецепторы гормонов и медиаторов взаимодействуют со своими субстратами, в результате чего меняют конформацию, связываются с другими белками и вместе с ними погружаются внутрь клетки, передавая сигнал в ядро.</w:t>
      </w:r>
    </w:p>
    <w:p w:rsidR="005C4D46" w:rsidRDefault="005C4D46" w:rsidP="005C4D46">
      <w:pPr>
        <w:pStyle w:val="041e0441043d043e0432043d043e043904420435043a04410442"/>
        <w:rPr>
          <w:color w:val="000000"/>
          <w:sz w:val="27"/>
          <w:szCs w:val="27"/>
        </w:rPr>
      </w:pPr>
      <w:r>
        <w:rPr>
          <w:color w:val="000000"/>
          <w:sz w:val="28"/>
          <w:szCs w:val="28"/>
        </w:rPr>
        <w:t>Необходимо отметить, что молекулы фосфолипидов и белков могут беспрепятственно перемещаться вдоль мембраны – это называется текучесть мембраны. Но они почти не перемещаются поперек, т. е. не переходят из внутреннего слоя во внешний и наоборот. И фосфолипидный состав слоев часто довольно существенно отличается. В частности, на внутреннем слое мембраны обычно преобладают фосфолипиды с отрицательно заряженными головками.</w:t>
      </w:r>
    </w:p>
    <w:p w:rsidR="005C4D46" w:rsidRDefault="005C4D46" w:rsidP="005C4D46">
      <w:pPr>
        <w:pStyle w:val="a6"/>
        <w:rPr>
          <w:color w:val="000000"/>
          <w:sz w:val="27"/>
          <w:szCs w:val="27"/>
        </w:rPr>
      </w:pPr>
      <w:r>
        <w:rPr>
          <w:noProof/>
          <w:color w:val="000000"/>
          <w:sz w:val="27"/>
          <w:szCs w:val="27"/>
        </w:rPr>
        <w:lastRenderedPageBreak/>
        <w:drawing>
          <wp:inline distT="0" distB="0" distL="0" distR="0">
            <wp:extent cx="6667500" cy="2705100"/>
            <wp:effectExtent l="19050" t="0" r="0" b="0"/>
            <wp:docPr id="57" name="Рисунок 57" descr="http://pisum.bionet.nsc.ru/kosterin/lectures/lecture7/membran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isum.bionet.nsc.ru/kosterin/lectures/lecture7/membrane_.jpg"/>
                    <pic:cNvPicPr>
                      <a:picLocks noChangeAspect="1" noChangeArrowheads="1"/>
                    </pic:cNvPicPr>
                  </pic:nvPicPr>
                  <pic:blipFill>
                    <a:blip r:embed="rId38"/>
                    <a:srcRect/>
                    <a:stretch>
                      <a:fillRect/>
                    </a:stretch>
                  </pic:blipFill>
                  <pic:spPr bwMode="auto">
                    <a:xfrm>
                      <a:off x="0" y="0"/>
                      <a:ext cx="6667500" cy="2705100"/>
                    </a:xfrm>
                    <a:prstGeom prst="rect">
                      <a:avLst/>
                    </a:prstGeom>
                    <a:noFill/>
                    <a:ln w="9525">
                      <a:noFill/>
                      <a:miter lim="800000"/>
                      <a:headEnd/>
                      <a:tailEnd/>
                    </a:ln>
                  </pic:spPr>
                </pic:pic>
              </a:graphicData>
            </a:graphic>
          </wp:inline>
        </w:drawing>
      </w:r>
    </w:p>
    <w:p w:rsidR="005C4D46" w:rsidRDefault="005C4D46" w:rsidP="005C4D46">
      <w:pPr>
        <w:pStyle w:val="041e0441043d043e0432043d043e043904420435043a04410442"/>
        <w:rPr>
          <w:color w:val="000000"/>
          <w:sz w:val="27"/>
          <w:szCs w:val="27"/>
        </w:rPr>
      </w:pPr>
      <w:r>
        <w:rPr>
          <w:color w:val="000000"/>
          <w:spacing w:val="-4"/>
          <w:sz w:val="28"/>
          <w:szCs w:val="28"/>
        </w:rPr>
        <w:t>Аналогично, а частично и в силу этого мембранные белки не меняют свою ориентацию – внутрь или наружу – относительно клеточной мембраны.</w:t>
      </w:r>
    </w:p>
    <w:p w:rsidR="005C4D46" w:rsidRDefault="005C4D46" w:rsidP="005C4D46">
      <w:pPr>
        <w:pStyle w:val="041e0441043d043e0432043d043e043904420435043a04410442"/>
        <w:rPr>
          <w:color w:val="000000"/>
          <w:sz w:val="27"/>
          <w:szCs w:val="27"/>
        </w:rPr>
      </w:pPr>
      <w:r>
        <w:rPr>
          <w:color w:val="000000"/>
          <w:sz w:val="28"/>
          <w:szCs w:val="28"/>
        </w:rPr>
        <w:t>Далее, текучесть мембраны зависит от температуры – как вы догадываетесь, связь этих параметров прямая. Фосфолипиды с предельными жирными кислотами дают более вязкую мембрану, чем с непредельными. Так что у клетки есть возможность влиять на текучесть своих мембран (а значит, и на крепость своей внешней границы) путем синтеза тех или иных фосфолипидов.</w:t>
      </w:r>
    </w:p>
    <w:p w:rsidR="005C4D46" w:rsidRDefault="005C4D46" w:rsidP="005C4D46">
      <w:pPr>
        <w:pStyle w:val="a6"/>
        <w:rPr>
          <w:color w:val="000000"/>
          <w:sz w:val="27"/>
          <w:szCs w:val="27"/>
        </w:rPr>
      </w:pPr>
      <w:r>
        <w:rPr>
          <w:noProof/>
          <w:color w:val="000000"/>
          <w:sz w:val="27"/>
          <w:szCs w:val="27"/>
        </w:rPr>
        <w:lastRenderedPageBreak/>
        <w:drawing>
          <wp:inline distT="0" distB="0" distL="0" distR="0">
            <wp:extent cx="6667500" cy="5943600"/>
            <wp:effectExtent l="19050" t="0" r="0" b="0"/>
            <wp:docPr id="58" name="Рисунок 58" descr="http://pisum.bionet.nsc.ru/kosterin/lectures/lecture7/fluidmembran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isum.bionet.nsc.ru/kosterin/lectures/lecture7/fluidmembrans_.jpg"/>
                    <pic:cNvPicPr>
                      <a:picLocks noChangeAspect="1" noChangeArrowheads="1"/>
                    </pic:cNvPicPr>
                  </pic:nvPicPr>
                  <pic:blipFill>
                    <a:blip r:embed="rId39"/>
                    <a:srcRect/>
                    <a:stretch>
                      <a:fillRect/>
                    </a:stretch>
                  </pic:blipFill>
                  <pic:spPr bwMode="auto">
                    <a:xfrm>
                      <a:off x="0" y="0"/>
                      <a:ext cx="6667500" cy="5943600"/>
                    </a:xfrm>
                    <a:prstGeom prst="rect">
                      <a:avLst/>
                    </a:prstGeom>
                    <a:noFill/>
                    <a:ln w="9525">
                      <a:noFill/>
                      <a:miter lim="800000"/>
                      <a:headEnd/>
                      <a:tailEnd/>
                    </a:ln>
                  </pic:spPr>
                </pic:pic>
              </a:graphicData>
            </a:graphic>
          </wp:inline>
        </w:drawing>
      </w:r>
    </w:p>
    <w:p w:rsidR="005C4D46" w:rsidRDefault="005C4D46" w:rsidP="005C4D46">
      <w:pPr>
        <w:pStyle w:val="041e0441043d043e0432043d043e043904420435043a04410442"/>
        <w:rPr>
          <w:color w:val="000000"/>
          <w:sz w:val="27"/>
          <w:szCs w:val="27"/>
        </w:rPr>
      </w:pPr>
      <w:r>
        <w:rPr>
          <w:color w:val="000000"/>
          <w:sz w:val="28"/>
          <w:szCs w:val="28"/>
        </w:rPr>
        <w:t>Многие белки мембраны несут на своих частях, обращенных вовне, нерегулярные олигосахариды строго определенной структуры – такие белки называют</w:t>
      </w:r>
      <w:r>
        <w:rPr>
          <w:rStyle w:val="apple-converted-space"/>
          <w:color w:val="000000"/>
          <w:sz w:val="28"/>
          <w:szCs w:val="28"/>
        </w:rPr>
        <w:t> </w:t>
      </w:r>
      <w:r>
        <w:rPr>
          <w:i/>
          <w:iCs/>
          <w:color w:val="000000"/>
          <w:sz w:val="28"/>
          <w:szCs w:val="28"/>
        </w:rPr>
        <w:t>гликопротеидами</w:t>
      </w:r>
      <w:r>
        <w:rPr>
          <w:color w:val="000000"/>
          <w:sz w:val="28"/>
          <w:szCs w:val="28"/>
        </w:rPr>
        <w:t>. Это своего рода опознавательные знаки клетки. Через них осуществляется ее специфическое узнавание другими клетками или специальными белками. Иногда специфические олигосахариды присоединены к липидам – это</w:t>
      </w:r>
      <w:r>
        <w:rPr>
          <w:rStyle w:val="apple-converted-space"/>
          <w:color w:val="000000"/>
          <w:sz w:val="28"/>
          <w:szCs w:val="28"/>
        </w:rPr>
        <w:t> </w:t>
      </w:r>
      <w:r>
        <w:rPr>
          <w:i/>
          <w:iCs/>
          <w:color w:val="000000"/>
          <w:sz w:val="28"/>
          <w:szCs w:val="28"/>
        </w:rPr>
        <w:t>гликолипиды</w:t>
      </w:r>
      <w:r>
        <w:rPr>
          <w:color w:val="000000"/>
          <w:sz w:val="28"/>
          <w:szCs w:val="28"/>
        </w:rPr>
        <w:t>. Например, группа крови определяется присутствием либо отсутствием одного из двух или обоих олигосахаридов определенной структуры на внешней стороне мембраны эритроцитов.</w:t>
      </w:r>
    </w:p>
    <w:p w:rsidR="005C4D46" w:rsidRDefault="005C4D46" w:rsidP="005C4D46">
      <w:pPr>
        <w:pStyle w:val="041e0441043d043e0432043d043e043904420435043a04410442"/>
        <w:rPr>
          <w:color w:val="000000"/>
          <w:sz w:val="27"/>
          <w:szCs w:val="27"/>
        </w:rPr>
      </w:pPr>
      <w:r>
        <w:rPr>
          <w:color w:val="000000"/>
          <w:sz w:val="28"/>
          <w:szCs w:val="28"/>
        </w:rPr>
        <w:t> </w:t>
      </w:r>
    </w:p>
    <w:p w:rsidR="005C4D46" w:rsidRDefault="005C4D46" w:rsidP="005C4D46">
      <w:pPr>
        <w:pStyle w:val="041e0441043d043e0432043d043e043904420435043a04410442"/>
        <w:rPr>
          <w:color w:val="000000"/>
          <w:sz w:val="27"/>
          <w:szCs w:val="27"/>
        </w:rPr>
      </w:pPr>
      <w:r>
        <w:rPr>
          <w:b/>
          <w:bCs/>
          <w:color w:val="000000"/>
          <w:sz w:val="28"/>
          <w:szCs w:val="28"/>
        </w:rPr>
        <w:t>2. Клеточная стенка</w:t>
      </w:r>
    </w:p>
    <w:p w:rsidR="005C4D46" w:rsidRDefault="005C4D46" w:rsidP="005C4D46">
      <w:pPr>
        <w:pStyle w:val="041e0441043d043e0432043d043e043904420435043a04410442"/>
        <w:rPr>
          <w:color w:val="000000"/>
          <w:sz w:val="27"/>
          <w:szCs w:val="27"/>
        </w:rPr>
      </w:pPr>
      <w:r>
        <w:rPr>
          <w:color w:val="000000"/>
          <w:sz w:val="28"/>
          <w:szCs w:val="28"/>
        </w:rPr>
        <w:t> </w:t>
      </w:r>
    </w:p>
    <w:p w:rsidR="005C4D46" w:rsidRDefault="005C4D46" w:rsidP="005C4D46">
      <w:pPr>
        <w:pStyle w:val="041e0441043d043e0432043d043e043904420435043a04410442"/>
        <w:rPr>
          <w:color w:val="000000"/>
          <w:sz w:val="27"/>
          <w:szCs w:val="27"/>
        </w:rPr>
      </w:pPr>
      <w:r>
        <w:rPr>
          <w:color w:val="000000"/>
          <w:sz w:val="28"/>
          <w:szCs w:val="28"/>
        </w:rPr>
        <w:lastRenderedPageBreak/>
        <w:t>Как вы понимаете, плазмалемма – очень непростая оболочка. Она может менять форму и площадь поверхности. Благодаря разнообразным белкам она может пропускать или не пропускать самые разные наборы вещества. Но это полужидкая и неизбежно очень нежная оболочка, которая вряд ли может предотвращать клетку от серьезных механических повреждений. Поэтому у многих организмов клетка окружена еще и</w:t>
      </w:r>
      <w:r>
        <w:rPr>
          <w:rStyle w:val="apple-converted-space"/>
          <w:color w:val="000000"/>
          <w:sz w:val="28"/>
          <w:szCs w:val="28"/>
        </w:rPr>
        <w:t> </w:t>
      </w:r>
      <w:r>
        <w:rPr>
          <w:i/>
          <w:iCs/>
          <w:color w:val="000000"/>
          <w:sz w:val="28"/>
          <w:szCs w:val="28"/>
        </w:rPr>
        <w:t>клеточной стенкой</w:t>
      </w:r>
      <w:r>
        <w:rPr>
          <w:color w:val="000000"/>
          <w:sz w:val="28"/>
          <w:szCs w:val="28"/>
        </w:rPr>
        <w:t>. Это жесткое мало- или совсем нерастяжимое образование, внешнее по отношению к клетке. Как правило, она в той или иной степени сохраняет форму, упруга и прочна, в ряде случаев – очень прочна и обладает изрядной толщиной. Она состоит из веществ, вырабатываемых внутри клетки, выделяемых ею наружу и там затвердевающих. Чаще всего основу клеточной стенки составляют полисахариды. Но иногда большая часть стенки представлена другими твердыми органическими веществами.</w:t>
      </w:r>
    </w:p>
    <w:p w:rsidR="005C4D46" w:rsidRDefault="005C4D46" w:rsidP="005C4D46">
      <w:pPr>
        <w:pStyle w:val="041e0441043d043e0432043d043e043904420435043a04410442"/>
        <w:rPr>
          <w:color w:val="000000"/>
          <w:sz w:val="27"/>
          <w:szCs w:val="27"/>
        </w:rPr>
      </w:pPr>
      <w:r>
        <w:rPr>
          <w:color w:val="000000"/>
          <w:sz w:val="28"/>
          <w:szCs w:val="28"/>
        </w:rPr>
        <w:t>Именно клеточные стенки наблюдали создатели первых микроскопов, и именно им, клеточным стенкам древесины, мы обязаны самим словом «клетка», так как сначала ученые увидели только стенки и лишь много позже получили представление о содержимом.</w:t>
      </w:r>
    </w:p>
    <w:p w:rsidR="005C4D46" w:rsidRDefault="005C4D46" w:rsidP="005C4D46">
      <w:pPr>
        <w:pStyle w:val="041e0441043d043e0432043d043e043904420435043a04410442"/>
        <w:rPr>
          <w:color w:val="000000"/>
          <w:sz w:val="27"/>
          <w:szCs w:val="27"/>
        </w:rPr>
      </w:pPr>
      <w:r>
        <w:rPr>
          <w:color w:val="000000"/>
          <w:sz w:val="28"/>
          <w:szCs w:val="28"/>
        </w:rPr>
        <w:t>Можно было бы сказать, что клеточная стенка – явление универсальное, если бы не одно важнейшее исключение. Клеточной стенки нет у животных. Ни у одного животного и ни у одной клетки! И у нас с вами, естественно, тоже. Индивидуальные клетки животных могут нести на внешней поверхности определенные структурные белки, которые никогда не образуют плотной стенки. У многоклеточных животных могут быть сколь угодно прочные и толстые внешние покровы всего организма и отдельных органов, но их нет у индивидуальных клеток. Нет клеточной стенки и у одноклеточных животных – простейших. Именно поэтому возможны такие существа, как амебы, которые меняют форму своего тела, перетекая в выпячивания своего тела произвольной формы. Многие простейшие окружены известковой (в том числе и некоторые амебы) или кремниевой раковиной, часто очень сложного строения, но никогда плотной органической оболочкой.</w:t>
      </w:r>
    </w:p>
    <w:p w:rsidR="005C4D46" w:rsidRDefault="005C4D46" w:rsidP="005C4D46">
      <w:pPr>
        <w:pStyle w:val="041e0441043d043e0432043d043e043904420435043a04410442"/>
        <w:rPr>
          <w:color w:val="000000"/>
          <w:sz w:val="27"/>
          <w:szCs w:val="27"/>
        </w:rPr>
      </w:pPr>
      <w:r>
        <w:rPr>
          <w:color w:val="000000"/>
          <w:sz w:val="28"/>
          <w:szCs w:val="28"/>
        </w:rPr>
        <w:t xml:space="preserve">Кроме животных на свете, как вы знаете, существуют растения, грибы и бактерии. Хороший вопрос: где граница между животными и растениями? Вы, наверное, слышали, что есть такая эвглена зеленая – то ли животное, то ли растение, которая плавает при помощи жгутика, зеленая и фотосинтезирующая на свету и бесцветная (только что не пушистая) и питающаяся бактериями и тому подобным в темноте. Ее часто выдают за «промежуточное звено между растениями и животными». У нее клеточной стенки нет. Похоже, на самом деле эвглена – это животный жгутиконосец, который носит в себе бывшую водоросль в виде хлоропласта с тройной мембраной. Обычно хлоропласты имеют двойную мембрану, еще одна мембрана, возможно, указывает на происхождение того, что под ней, от другого одноклеточного организма – водоросли, имевшей единственный </w:t>
      </w:r>
      <w:r>
        <w:rPr>
          <w:color w:val="000000"/>
          <w:sz w:val="28"/>
          <w:szCs w:val="28"/>
        </w:rPr>
        <w:lastRenderedPageBreak/>
        <w:t>хлоропласт. (А откуда взялись нормальные хлоропласты – мы еще рассмотрим.)</w:t>
      </w:r>
    </w:p>
    <w:p w:rsidR="005C4D46" w:rsidRDefault="005C4D46" w:rsidP="005C4D46">
      <w:pPr>
        <w:pStyle w:val="041e0441043d043e0432043d043e043904420435043a04410442"/>
        <w:rPr>
          <w:color w:val="000000"/>
          <w:sz w:val="27"/>
          <w:szCs w:val="27"/>
        </w:rPr>
      </w:pPr>
      <w:r>
        <w:rPr>
          <w:color w:val="000000"/>
          <w:sz w:val="28"/>
          <w:szCs w:val="28"/>
        </w:rPr>
        <w:t>Другие одноклеточные зеленые жгутиконосцы (а их не так и много) клеточную стенку имеют и в этом смысле являются растениями. Наверняка они не очень-то и родственны «животным» жгутиконосцам, потому что плавание при помощи жгутика – вещь достаточно универсальная, и свободноживущие фотосинтезирующие жгутиконосцы могли возникнуть даже за счет упрощения каких-то многоклеточных форм, к примеру из их половых клеток, которые «начали самостоятельную жизнь».</w:t>
      </w:r>
    </w:p>
    <w:p w:rsidR="005C4D46" w:rsidRDefault="005C4D46" w:rsidP="005C4D46">
      <w:pPr>
        <w:pStyle w:val="041e0441043d043e0432043d043e043904420435043a04410442"/>
        <w:rPr>
          <w:color w:val="000000"/>
          <w:sz w:val="27"/>
          <w:szCs w:val="27"/>
        </w:rPr>
      </w:pPr>
      <w:r>
        <w:rPr>
          <w:color w:val="000000"/>
          <w:sz w:val="28"/>
          <w:szCs w:val="28"/>
        </w:rPr>
        <w:t>Итак, животные отличаются от всех прочих живых существ тем, что утратили клеточную стенку. Это сделало их уязвимыми, но дало гибкость и подвижность, что немаловажно для их по сути хищнического существования – за счет поедания других организмов.</w:t>
      </w:r>
    </w:p>
    <w:p w:rsidR="005C4D46" w:rsidRDefault="005C4D46" w:rsidP="005C4D46">
      <w:pPr>
        <w:pStyle w:val="041e0441043d043e0432043d043e043904420435043a04410442"/>
        <w:rPr>
          <w:color w:val="000000"/>
          <w:sz w:val="27"/>
          <w:szCs w:val="27"/>
        </w:rPr>
      </w:pPr>
      <w:r>
        <w:rPr>
          <w:color w:val="000000"/>
          <w:sz w:val="28"/>
          <w:szCs w:val="28"/>
        </w:rPr>
        <w:t>Клеточная стенка бактерий и растений состоит в основном из полисахаридов. У растений основу клеточной стенки составляет целлюлоза, гемицеллюлоза и</w:t>
      </w:r>
      <w:r>
        <w:rPr>
          <w:rStyle w:val="apple-converted-space"/>
          <w:i/>
          <w:iCs/>
          <w:color w:val="000000"/>
          <w:sz w:val="28"/>
          <w:szCs w:val="28"/>
        </w:rPr>
        <w:t> </w:t>
      </w:r>
      <w:r>
        <w:rPr>
          <w:i/>
          <w:iCs/>
          <w:color w:val="000000"/>
          <w:sz w:val="28"/>
          <w:szCs w:val="28"/>
        </w:rPr>
        <w:t>пектин</w:t>
      </w:r>
      <w:r>
        <w:rPr>
          <w:color w:val="000000"/>
          <w:sz w:val="28"/>
          <w:szCs w:val="28"/>
        </w:rPr>
        <w:t>. Последнее – аморфное, не очень плотное вещество. Клеточная стенка растений обычно организована как железобетонная конструкция: волокна целлюлозы выполняют роль стальной арматуры, а пектин – цемента. Все знают, что такое волокна целлюлозы и где мы с ними сталкиваемся? Вата, хлопчатобумажные и льняные ткани, бумага (в последнем случае мы фактически имеем дело с их обрывками).</w:t>
      </w:r>
    </w:p>
    <w:p w:rsidR="005C4D46" w:rsidRDefault="005C4D46" w:rsidP="005C4D46">
      <w:pPr>
        <w:pStyle w:val="041e0441043d043e0432043d043e043904420435043a04410442"/>
        <w:rPr>
          <w:color w:val="000000"/>
          <w:sz w:val="27"/>
          <w:szCs w:val="27"/>
        </w:rPr>
      </w:pPr>
      <w:r>
        <w:rPr>
          <w:color w:val="000000"/>
          <w:sz w:val="28"/>
          <w:szCs w:val="28"/>
        </w:rPr>
        <w:t>В клетках древесины к полисахаридам добавляется лигнин – сложный полимер органических спиртов, который составляет значительную часть их чрезвычайно толстой клеточной стенки.</w:t>
      </w:r>
    </w:p>
    <w:p w:rsidR="005C4D46" w:rsidRDefault="005C4D46" w:rsidP="005C4D46">
      <w:pPr>
        <w:pStyle w:val="041e0441043d043e0432043d043e043904420435043a04410442"/>
        <w:rPr>
          <w:color w:val="000000"/>
          <w:sz w:val="27"/>
          <w:szCs w:val="27"/>
        </w:rPr>
      </w:pPr>
      <w:r>
        <w:rPr>
          <w:b/>
          <w:bCs/>
          <w:color w:val="000000"/>
          <w:sz w:val="28"/>
          <w:szCs w:val="28"/>
        </w:rPr>
        <w:t>У бактерий осно</w:t>
      </w:r>
      <w:r>
        <w:rPr>
          <w:color w:val="000000"/>
          <w:sz w:val="28"/>
          <w:szCs w:val="28"/>
        </w:rPr>
        <w:t>вным компонентом клеточной стенки является гликопептид</w:t>
      </w:r>
      <w:r>
        <w:rPr>
          <w:rStyle w:val="apple-converted-space"/>
          <w:color w:val="000000"/>
          <w:sz w:val="28"/>
          <w:szCs w:val="28"/>
        </w:rPr>
        <w:t> </w:t>
      </w:r>
      <w:r>
        <w:rPr>
          <w:i/>
          <w:iCs/>
          <w:color w:val="000000"/>
          <w:sz w:val="28"/>
          <w:szCs w:val="28"/>
        </w:rPr>
        <w:t>муреин</w:t>
      </w:r>
      <w:r>
        <w:rPr>
          <w:rStyle w:val="apple-converted-space"/>
          <w:color w:val="000000"/>
          <w:sz w:val="28"/>
          <w:szCs w:val="28"/>
        </w:rPr>
        <w:t> </w:t>
      </w:r>
      <w:r>
        <w:rPr>
          <w:color w:val="000000"/>
          <w:sz w:val="28"/>
          <w:szCs w:val="28"/>
        </w:rPr>
        <w:t>– полимер, в состав которого входят сахара, несущие аминогруппы, и короткие пептиды по 4–5 аминокислотных остатков. Может быть, будет полезно знать, что по типу клеточной стенки бактерии делятся на грамположительные и грамотрицательные (это различия в окраске при технологии окрашивания по Граму). У грамположительных бактерий стенки толще, но внутренняя структура не выявляется: кроме муреина там есть другие полисахариды. У грамотрицательных стенки тоньше, но в них выявляются слои: внутренний состоит из муреина, затем идет слой неплотно упакованных молекул белка, а потом – из липополисахаридов. Снаружи многие бактерии окружены слизистой капсулой.</w:t>
      </w:r>
    </w:p>
    <w:p w:rsidR="005C4D46" w:rsidRDefault="005C4D46" w:rsidP="005C4D46">
      <w:pPr>
        <w:pStyle w:val="041e0441043d043e0432043d043e043904420435043a04410442"/>
        <w:rPr>
          <w:color w:val="000000"/>
          <w:sz w:val="27"/>
          <w:szCs w:val="27"/>
        </w:rPr>
      </w:pPr>
      <w:r>
        <w:rPr>
          <w:color w:val="000000"/>
          <w:sz w:val="28"/>
          <w:szCs w:val="28"/>
        </w:rPr>
        <w:t xml:space="preserve">В клетках бактерий поддерживается очень высокое осмотическое давление, которому толстая клеточная стенка призвана противостоять. Именно клеточная стенка придает бактериям характерную форму, по которой прежде всего и идет их классификация: форму шариков имеют кокки, форму палочек </w:t>
      </w:r>
      <w:r>
        <w:rPr>
          <w:color w:val="000000"/>
          <w:sz w:val="28"/>
          <w:szCs w:val="28"/>
        </w:rPr>
        <w:lastRenderedPageBreak/>
        <w:t>– бациллы, форму запятых – вибрионы, форму плавных спиралей – спириллы, тонких частых спиралей – спирохеты, форму с многими нитчатыми отростками – актиномицеты.</w:t>
      </w:r>
    </w:p>
    <w:p w:rsidR="005C4D46" w:rsidRDefault="005C4D46" w:rsidP="005C4D46">
      <w:pPr>
        <w:pStyle w:val="041e0441043d043e0432043d043e043904420435043a04410442"/>
        <w:rPr>
          <w:color w:val="000000"/>
          <w:sz w:val="27"/>
          <w:szCs w:val="27"/>
        </w:rPr>
      </w:pPr>
      <w:r>
        <w:rPr>
          <w:color w:val="000000"/>
          <w:sz w:val="28"/>
          <w:szCs w:val="28"/>
        </w:rPr>
        <w:t>Клеточная стенка грибов состоит в основном из хитина – это, как вы помните, также азотсодержащий полисахарид, очень прочный и инертный.</w:t>
      </w:r>
    </w:p>
    <w:p w:rsidR="005C4D46" w:rsidRDefault="005C4D46" w:rsidP="005C4D46">
      <w:pPr>
        <w:pStyle w:val="041e0441043d043e0432043d043e043904420435043a04410442"/>
        <w:rPr>
          <w:color w:val="000000"/>
          <w:sz w:val="27"/>
          <w:szCs w:val="27"/>
        </w:rPr>
      </w:pPr>
      <w:r>
        <w:rPr>
          <w:color w:val="000000"/>
          <w:sz w:val="28"/>
          <w:szCs w:val="28"/>
        </w:rPr>
        <w:t>Поразительна клеточная стенка археобактерий, состоящая в основном из полимера на основе изопрена – непредельного пятиуглеродного углеводорода, являющегося основной для каучука, т. е. резины! (Еще конденсация изопрена используется при синтезе терпенов и стероидных гормонов.) Получается, что химически их клеточная стенка родственна пластмассам и полиэтиленам. Вспомним, что галобактерии из археобактерий не умеют усваивать сахара, а утилизируют только аминокислоты. Судя по всему, эта форма жизни не умеет как следует обращаться с углеводами.</w:t>
      </w:r>
    </w:p>
    <w:p w:rsidR="005C4D46" w:rsidRDefault="005C4D46" w:rsidP="005C4D46">
      <w:pPr>
        <w:pStyle w:val="041e0441043d043e0432043d043e043904420435043a04410442"/>
        <w:rPr>
          <w:color w:val="000000"/>
          <w:sz w:val="27"/>
          <w:szCs w:val="27"/>
        </w:rPr>
      </w:pPr>
      <w:r>
        <w:rPr>
          <w:color w:val="000000"/>
          <w:sz w:val="28"/>
          <w:szCs w:val="28"/>
        </w:rPr>
        <w:t>Клеточная стенка одноклеточных диатомовых водорослей состоит из неорганического вещества – кремнезема, поэтому ее, возможно, следовало бы считать не клеточной стенкой, а раковиной. Но так как диатомовые водоросли, как фотосинтезирующие эукариоты с хлоропластами, все же приходится относить к растениям, то и их покровы принято считать клеточной стенкой.</w:t>
      </w:r>
    </w:p>
    <w:p w:rsidR="005C4D46" w:rsidRDefault="005C4D46" w:rsidP="005C4D46">
      <w:pPr>
        <w:pStyle w:val="041e0441043d043e0432043d043e043904420435043a04410442"/>
        <w:rPr>
          <w:color w:val="000000"/>
          <w:sz w:val="27"/>
          <w:szCs w:val="27"/>
        </w:rPr>
      </w:pPr>
      <w:r>
        <w:rPr>
          <w:color w:val="000000"/>
          <w:sz w:val="28"/>
          <w:szCs w:val="28"/>
        </w:rPr>
        <w:t>Для жизни клетка должна химически взаимодействовать с окружающей средой, а клеточная стенка как раз призвана это взаимодействие прервать, так как в отличие от плазмалеммы она непроницаема для большинства веществ. Поэтому в определенных, удобных для данной клетки местах в клеточных стенках имеются поры. На следующей схеме показана крайняя степень развития клеточной стенки - в клетке скорлупы кокосового ореха - где видны, соответственно, наиболее впечатляющие поры.</w:t>
      </w:r>
    </w:p>
    <w:p w:rsidR="005C4D46" w:rsidRDefault="005C4D46" w:rsidP="005C4D46">
      <w:pPr>
        <w:pStyle w:val="a6"/>
        <w:rPr>
          <w:color w:val="000000"/>
          <w:sz w:val="27"/>
          <w:szCs w:val="27"/>
        </w:rPr>
      </w:pPr>
      <w:r>
        <w:rPr>
          <w:noProof/>
          <w:color w:val="000000"/>
          <w:sz w:val="27"/>
          <w:szCs w:val="27"/>
        </w:rPr>
        <w:lastRenderedPageBreak/>
        <w:drawing>
          <wp:inline distT="0" distB="0" distL="0" distR="0">
            <wp:extent cx="6734175" cy="7019925"/>
            <wp:effectExtent l="19050" t="0" r="9525" b="0"/>
            <wp:docPr id="59" name="Рисунок 59" descr="http://pisum.bionet.nsc.ru/kosterin/lectures/lecture7/coco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isum.bionet.nsc.ru/kosterin/lectures/lecture7/coconut.jpg"/>
                    <pic:cNvPicPr>
                      <a:picLocks noChangeAspect="1" noChangeArrowheads="1"/>
                    </pic:cNvPicPr>
                  </pic:nvPicPr>
                  <pic:blipFill>
                    <a:blip r:embed="rId40"/>
                    <a:srcRect/>
                    <a:stretch>
                      <a:fillRect/>
                    </a:stretch>
                  </pic:blipFill>
                  <pic:spPr bwMode="auto">
                    <a:xfrm>
                      <a:off x="0" y="0"/>
                      <a:ext cx="6734175" cy="7019925"/>
                    </a:xfrm>
                    <a:prstGeom prst="rect">
                      <a:avLst/>
                    </a:prstGeom>
                    <a:noFill/>
                    <a:ln w="9525">
                      <a:noFill/>
                      <a:miter lim="800000"/>
                      <a:headEnd/>
                      <a:tailEnd/>
                    </a:ln>
                  </pic:spPr>
                </pic:pic>
              </a:graphicData>
            </a:graphic>
          </wp:inline>
        </w:drawing>
      </w:r>
    </w:p>
    <w:p w:rsidR="005C4D46" w:rsidRDefault="005C4D46" w:rsidP="005C4D46">
      <w:pPr>
        <w:pStyle w:val="ae"/>
        <w:spacing w:before="0" w:beforeAutospacing="0" w:after="120" w:afterAutospacing="0"/>
        <w:ind w:firstLine="540"/>
        <w:rPr>
          <w:color w:val="000000"/>
        </w:rPr>
      </w:pPr>
      <w:r>
        <w:rPr>
          <w:color w:val="000000"/>
          <w:lang w:val="en-US"/>
        </w:rPr>
        <w:t> </w:t>
      </w:r>
    </w:p>
    <w:p w:rsidR="005C4D46" w:rsidRDefault="005C4D46" w:rsidP="005C4D46">
      <w:pPr>
        <w:pStyle w:val="ae"/>
        <w:spacing w:before="0" w:beforeAutospacing="0" w:after="120" w:afterAutospacing="0"/>
        <w:ind w:firstLine="540"/>
        <w:rPr>
          <w:color w:val="000000"/>
        </w:rPr>
      </w:pPr>
      <w:r>
        <w:rPr>
          <w:color w:val="000000"/>
        </w:rPr>
        <w:t>Сквозь поры проходят цитоплазматические мостики, соединяющие растительные клетки друг с другом -</w:t>
      </w:r>
      <w:r>
        <w:rPr>
          <w:rStyle w:val="apple-converted-space"/>
          <w:color w:val="000000"/>
        </w:rPr>
        <w:t> </w:t>
      </w:r>
      <w:r>
        <w:rPr>
          <w:i/>
          <w:iCs/>
          <w:color w:val="000000"/>
        </w:rPr>
        <w:t>плазмодесмы</w:t>
      </w:r>
      <w:r>
        <w:rPr>
          <w:color w:val="000000"/>
        </w:rPr>
        <w:t>. Вот как выглядят плазмодесмы, связывающие две клетки листа кукурузы:</w:t>
      </w:r>
    </w:p>
    <w:p w:rsidR="005C4D46" w:rsidRDefault="005C4D46" w:rsidP="005C4D46">
      <w:pPr>
        <w:pStyle w:val="a6"/>
        <w:rPr>
          <w:color w:val="000000"/>
          <w:sz w:val="27"/>
          <w:szCs w:val="27"/>
        </w:rPr>
      </w:pPr>
      <w:r>
        <w:rPr>
          <w:noProof/>
          <w:color w:val="000000"/>
          <w:sz w:val="27"/>
          <w:szCs w:val="27"/>
        </w:rPr>
        <w:lastRenderedPageBreak/>
        <w:drawing>
          <wp:inline distT="0" distB="0" distL="0" distR="0">
            <wp:extent cx="6667500" cy="2486025"/>
            <wp:effectExtent l="19050" t="0" r="0" b="0"/>
            <wp:docPr id="60" name="Рисунок 60" descr="http://pisum.bionet.nsc.ru/kosterin/lectures/lecture7/plasmodesmat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isum.bionet.nsc.ru/kosterin/lectures/lecture7/plasmodesmata_.jpg"/>
                    <pic:cNvPicPr>
                      <a:picLocks noChangeAspect="1" noChangeArrowheads="1"/>
                    </pic:cNvPicPr>
                  </pic:nvPicPr>
                  <pic:blipFill>
                    <a:blip r:embed="rId41"/>
                    <a:srcRect/>
                    <a:stretch>
                      <a:fillRect/>
                    </a:stretch>
                  </pic:blipFill>
                  <pic:spPr bwMode="auto">
                    <a:xfrm>
                      <a:off x="0" y="0"/>
                      <a:ext cx="6667500" cy="2486025"/>
                    </a:xfrm>
                    <a:prstGeom prst="rect">
                      <a:avLst/>
                    </a:prstGeom>
                    <a:noFill/>
                    <a:ln w="9525">
                      <a:noFill/>
                      <a:miter lim="800000"/>
                      <a:headEnd/>
                      <a:tailEnd/>
                    </a:ln>
                  </pic:spPr>
                </pic:pic>
              </a:graphicData>
            </a:graphic>
          </wp:inline>
        </w:drawing>
      </w:r>
    </w:p>
    <w:p w:rsidR="005C4D46" w:rsidRDefault="005C4D46" w:rsidP="005C4D46">
      <w:pPr>
        <w:pStyle w:val="ae"/>
        <w:spacing w:before="0" w:beforeAutospacing="0" w:after="120" w:afterAutospacing="0"/>
        <w:ind w:firstLine="540"/>
        <w:rPr>
          <w:color w:val="000000"/>
        </w:rPr>
      </w:pPr>
      <w:r>
        <w:rPr>
          <w:color w:val="000000"/>
        </w:rPr>
        <w:t>А вот во что они превращаются в толстых оболочках клеток питательной ткани семени хурмы:</w:t>
      </w:r>
    </w:p>
    <w:p w:rsidR="005C4D46" w:rsidRDefault="005C4D46" w:rsidP="005C4D46">
      <w:pPr>
        <w:pStyle w:val="a6"/>
        <w:rPr>
          <w:color w:val="000000"/>
          <w:sz w:val="27"/>
          <w:szCs w:val="27"/>
        </w:rPr>
      </w:pPr>
      <w:r>
        <w:rPr>
          <w:noProof/>
          <w:color w:val="000000"/>
          <w:sz w:val="27"/>
          <w:szCs w:val="27"/>
        </w:rPr>
        <w:drawing>
          <wp:inline distT="0" distB="0" distL="0" distR="0">
            <wp:extent cx="6667500" cy="5153025"/>
            <wp:effectExtent l="19050" t="0" r="0" b="0"/>
            <wp:docPr id="61" name="Рисунок 61" descr="http://pisum.bionet.nsc.ru/kosterin/lectures/lecture7/plasmodesmata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isum.bionet.nsc.ru/kosterin/lectures/lecture7/plasmodesmata2_.jpg"/>
                    <pic:cNvPicPr>
                      <a:picLocks noChangeAspect="1" noChangeArrowheads="1"/>
                    </pic:cNvPicPr>
                  </pic:nvPicPr>
                  <pic:blipFill>
                    <a:blip r:embed="rId42"/>
                    <a:srcRect/>
                    <a:stretch>
                      <a:fillRect/>
                    </a:stretch>
                  </pic:blipFill>
                  <pic:spPr bwMode="auto">
                    <a:xfrm>
                      <a:off x="0" y="0"/>
                      <a:ext cx="6667500" cy="5153025"/>
                    </a:xfrm>
                    <a:prstGeom prst="rect">
                      <a:avLst/>
                    </a:prstGeom>
                    <a:noFill/>
                    <a:ln w="9525">
                      <a:noFill/>
                      <a:miter lim="800000"/>
                      <a:headEnd/>
                      <a:tailEnd/>
                    </a:ln>
                  </pic:spPr>
                </pic:pic>
              </a:graphicData>
            </a:graphic>
          </wp:inline>
        </w:drawing>
      </w:r>
    </w:p>
    <w:p w:rsidR="005C4D46" w:rsidRDefault="005C4D46" w:rsidP="005C4D46">
      <w:pPr>
        <w:pStyle w:val="041e0441043d043e0432043d043e043904420435043a04410442"/>
        <w:rPr>
          <w:color w:val="000000"/>
          <w:sz w:val="27"/>
          <w:szCs w:val="27"/>
        </w:rPr>
      </w:pPr>
      <w:r>
        <w:rPr>
          <w:color w:val="000000"/>
          <w:sz w:val="28"/>
          <w:szCs w:val="28"/>
        </w:rPr>
        <w:t xml:space="preserve">Некоторые (допустим, мужские половые) клетки растений не имеют клеточной стенки. Другие (почти все) их клетки можно лишить клеточной стенки искусственно (такая клетка называется «протопласт»), и это вполне </w:t>
      </w:r>
      <w:r>
        <w:rPr>
          <w:color w:val="000000"/>
          <w:sz w:val="28"/>
          <w:szCs w:val="28"/>
        </w:rPr>
        <w:lastRenderedPageBreak/>
        <w:t>совместимо с жизнью. Такая клетка строит себе новую клеточную стенку. А ее «голое» состояние бывает необходимо в технологиях, связанных с культурой клеток.</w:t>
      </w:r>
    </w:p>
    <w:p w:rsidR="005C4D46" w:rsidRDefault="005C4D46" w:rsidP="005C4D46">
      <w:pPr>
        <w:pStyle w:val="041e0441043d043e0432043d043e043904420435043a04410442"/>
        <w:rPr>
          <w:color w:val="000000"/>
          <w:sz w:val="27"/>
          <w:szCs w:val="27"/>
        </w:rPr>
      </w:pPr>
      <w:r>
        <w:rPr>
          <w:color w:val="000000"/>
          <w:sz w:val="28"/>
          <w:szCs w:val="28"/>
        </w:rPr>
        <w:t>Собственно, на этом клеточные структуры, общие прокариотам и эукариотам заканчиваются, и дальше мы будем в основном иметь дело со структурами эукариотических клеток. </w:t>
      </w:r>
      <w:r>
        <w:rPr>
          <w:rStyle w:val="apple-converted-space"/>
          <w:color w:val="000000"/>
          <w:sz w:val="28"/>
          <w:szCs w:val="28"/>
        </w:rPr>
        <w:t> </w:t>
      </w:r>
      <w:r>
        <w:rPr>
          <w:color w:val="000000"/>
          <w:sz w:val="28"/>
          <w:szCs w:val="28"/>
        </w:rPr>
        <w:t>Ну и начнем с главного, что делает их эукариотами (в переводе с греческого – «истинноядерными»), – с ядра.</w:t>
      </w:r>
    </w:p>
    <w:p w:rsidR="005C4D46" w:rsidRDefault="005C4D46" w:rsidP="005C4D46">
      <w:pPr>
        <w:pStyle w:val="041e0441043d043e0432043d043e043904420435043a04410442"/>
        <w:rPr>
          <w:color w:val="000000"/>
          <w:sz w:val="27"/>
          <w:szCs w:val="27"/>
        </w:rPr>
      </w:pPr>
      <w:r>
        <w:rPr>
          <w:color w:val="000000"/>
          <w:sz w:val="28"/>
          <w:szCs w:val="28"/>
        </w:rPr>
        <w:t> </w:t>
      </w:r>
    </w:p>
    <w:p w:rsidR="005C4D46" w:rsidRDefault="005C4D46" w:rsidP="005C4D46">
      <w:pPr>
        <w:pStyle w:val="041e0441043d043e0432043d043e043904420435043a04410442"/>
        <w:rPr>
          <w:color w:val="000000"/>
          <w:sz w:val="27"/>
          <w:szCs w:val="27"/>
        </w:rPr>
      </w:pPr>
      <w:r>
        <w:rPr>
          <w:b/>
          <w:bCs/>
          <w:color w:val="000000"/>
          <w:sz w:val="28"/>
          <w:szCs w:val="28"/>
        </w:rPr>
        <w:t>3. Ядро</w:t>
      </w:r>
    </w:p>
    <w:p w:rsidR="005C4D46" w:rsidRDefault="005C4D46" w:rsidP="005C4D46">
      <w:pPr>
        <w:pStyle w:val="041e0441043d043e0432043d043e043904420435043a04410442"/>
        <w:rPr>
          <w:color w:val="000000"/>
          <w:sz w:val="27"/>
          <w:szCs w:val="27"/>
        </w:rPr>
      </w:pPr>
      <w:r>
        <w:rPr>
          <w:color w:val="000000"/>
          <w:sz w:val="28"/>
          <w:szCs w:val="28"/>
        </w:rPr>
        <w:t> </w:t>
      </w:r>
    </w:p>
    <w:p w:rsidR="005C4D46" w:rsidRDefault="005C4D46" w:rsidP="005C4D46">
      <w:pPr>
        <w:pStyle w:val="041e0441043d043e0432043d043e043904420435043a04410442"/>
        <w:rPr>
          <w:color w:val="000000"/>
          <w:sz w:val="27"/>
          <w:szCs w:val="27"/>
        </w:rPr>
      </w:pPr>
      <w:r>
        <w:rPr>
          <w:color w:val="000000"/>
          <w:sz w:val="28"/>
          <w:szCs w:val="28"/>
        </w:rPr>
        <w:t>Внутреннее содержимое клетки выглядит бесструктурным, и чтобы визуализовать различные структуры перед тем, как рассматривать под микроскопом клетки, их обычно окрашивают теми или иными красителями. Применение большинства их них (даже неспецифических) к клеткам эукариот выявляет прежде всего ядро как крупную структуру, находящуюся чаще всего близко к середине клетки и более или менее сферической формы (но здесь бывают поразительные исключения). Преобладание сферической формы понятно – если мы внутри жидкости изолируем каплю другой жидкости жидкой же мембраной, то она примет сферическую форму. Это своего рода форма по умолчанию, которая может видоизменяться в случае особой внутриклеточной структуры.</w:t>
      </w:r>
    </w:p>
    <w:p w:rsidR="005C4D46" w:rsidRDefault="005C4D46" w:rsidP="005C4D46">
      <w:pPr>
        <w:rPr>
          <w:color w:val="000000"/>
          <w:sz w:val="27"/>
          <w:szCs w:val="27"/>
        </w:rPr>
      </w:pPr>
      <w:r>
        <w:rPr>
          <w:color w:val="000000"/>
          <w:sz w:val="27"/>
          <w:szCs w:val="27"/>
        </w:rPr>
        <w:t>Вот здесь показана схема эукариотической (животной и растительной) клетки, с типичным ядром</w:t>
      </w:r>
    </w:p>
    <w:p w:rsidR="005C4D46" w:rsidRDefault="005C4D46" w:rsidP="005C4D46">
      <w:pPr>
        <w:pStyle w:val="a6"/>
        <w:rPr>
          <w:color w:val="000000"/>
          <w:sz w:val="27"/>
          <w:szCs w:val="27"/>
        </w:rPr>
      </w:pPr>
      <w:r>
        <w:rPr>
          <w:noProof/>
          <w:color w:val="000000"/>
          <w:sz w:val="27"/>
          <w:szCs w:val="27"/>
        </w:rPr>
        <w:lastRenderedPageBreak/>
        <w:drawing>
          <wp:inline distT="0" distB="0" distL="0" distR="0">
            <wp:extent cx="6667500" cy="3886200"/>
            <wp:effectExtent l="19050" t="0" r="0" b="0"/>
            <wp:docPr id="62" name="Рисунок 62" descr="http://pisum.bionet.nsc.ru/kosterin/lectures/lecture7/cellschem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isum.bionet.nsc.ru/kosterin/lectures/lecture7/cellscheme_.jpg"/>
                    <pic:cNvPicPr>
                      <a:picLocks noChangeAspect="1" noChangeArrowheads="1"/>
                    </pic:cNvPicPr>
                  </pic:nvPicPr>
                  <pic:blipFill>
                    <a:blip r:embed="rId43"/>
                    <a:srcRect/>
                    <a:stretch>
                      <a:fillRect/>
                    </a:stretch>
                  </pic:blipFill>
                  <pic:spPr bwMode="auto">
                    <a:xfrm>
                      <a:off x="0" y="0"/>
                      <a:ext cx="6667500" cy="3886200"/>
                    </a:xfrm>
                    <a:prstGeom prst="rect">
                      <a:avLst/>
                    </a:prstGeom>
                    <a:noFill/>
                    <a:ln w="9525">
                      <a:noFill/>
                      <a:miter lim="800000"/>
                      <a:headEnd/>
                      <a:tailEnd/>
                    </a:ln>
                  </pic:spPr>
                </pic:pic>
              </a:graphicData>
            </a:graphic>
          </wp:inline>
        </w:drawing>
      </w:r>
    </w:p>
    <w:p w:rsidR="005C4D46" w:rsidRDefault="005C4D46" w:rsidP="005C4D46">
      <w:pPr>
        <w:pStyle w:val="ae"/>
        <w:spacing w:before="0" w:beforeAutospacing="0" w:after="120" w:afterAutospacing="0"/>
        <w:ind w:firstLine="540"/>
        <w:rPr>
          <w:color w:val="000000"/>
        </w:rPr>
      </w:pPr>
      <w:r>
        <w:rPr>
          <w:color w:val="000000"/>
        </w:rPr>
        <w:t>И вот здесь еще - растительной. Здесь вы видете ядро, смещенное к одной из стенок и немного вытянутое:</w:t>
      </w:r>
    </w:p>
    <w:p w:rsidR="005C4D46" w:rsidRDefault="005C4D46" w:rsidP="005C4D46">
      <w:pPr>
        <w:pStyle w:val="a6"/>
        <w:rPr>
          <w:color w:val="000000"/>
          <w:sz w:val="27"/>
          <w:szCs w:val="27"/>
        </w:rPr>
      </w:pPr>
      <w:r>
        <w:rPr>
          <w:noProof/>
          <w:color w:val="000000"/>
          <w:sz w:val="27"/>
          <w:szCs w:val="27"/>
        </w:rPr>
        <w:lastRenderedPageBreak/>
        <w:drawing>
          <wp:inline distT="0" distB="0" distL="0" distR="0">
            <wp:extent cx="6667500" cy="7572375"/>
            <wp:effectExtent l="19050" t="0" r="0" b="0"/>
            <wp:docPr id="63" name="Рисунок 63" descr="http://pisum.bionet.nsc.ru/kosterin/lectures/lecture7/largecel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isum.bionet.nsc.ru/kosterin/lectures/lecture7/largecell_.jpg"/>
                    <pic:cNvPicPr>
                      <a:picLocks noChangeAspect="1" noChangeArrowheads="1"/>
                    </pic:cNvPicPr>
                  </pic:nvPicPr>
                  <pic:blipFill>
                    <a:blip r:embed="rId44"/>
                    <a:srcRect/>
                    <a:stretch>
                      <a:fillRect/>
                    </a:stretch>
                  </pic:blipFill>
                  <pic:spPr bwMode="auto">
                    <a:xfrm>
                      <a:off x="0" y="0"/>
                      <a:ext cx="6667500" cy="7572375"/>
                    </a:xfrm>
                    <a:prstGeom prst="rect">
                      <a:avLst/>
                    </a:prstGeom>
                    <a:noFill/>
                    <a:ln w="9525">
                      <a:noFill/>
                      <a:miter lim="800000"/>
                      <a:headEnd/>
                      <a:tailEnd/>
                    </a:ln>
                  </pic:spPr>
                </pic:pic>
              </a:graphicData>
            </a:graphic>
          </wp:inline>
        </w:drawing>
      </w:r>
    </w:p>
    <w:p w:rsidR="005C4D46" w:rsidRDefault="005C4D46" w:rsidP="005C4D46">
      <w:pPr>
        <w:pStyle w:val="ae"/>
        <w:spacing w:before="0" w:beforeAutospacing="0" w:after="120" w:afterAutospacing="0"/>
        <w:ind w:firstLine="540"/>
        <w:rPr>
          <w:color w:val="000000"/>
        </w:rPr>
      </w:pPr>
      <w:r>
        <w:rPr>
          <w:color w:val="000000"/>
          <w:lang w:val="en-US"/>
        </w:rPr>
        <w:t> </w:t>
      </w:r>
    </w:p>
    <w:p w:rsidR="005C4D46" w:rsidRDefault="005C4D46" w:rsidP="005C4D46">
      <w:pPr>
        <w:pStyle w:val="ae"/>
        <w:spacing w:before="0" w:beforeAutospacing="0" w:after="120" w:afterAutospacing="0"/>
        <w:ind w:firstLine="540"/>
        <w:rPr>
          <w:color w:val="000000"/>
        </w:rPr>
      </w:pPr>
      <w:r>
        <w:rPr>
          <w:color w:val="000000"/>
          <w:lang w:val="en-US"/>
        </w:rPr>
        <w:t> </w:t>
      </w:r>
    </w:p>
    <w:p w:rsidR="005C4D46" w:rsidRDefault="005C4D46" w:rsidP="005C4D46">
      <w:pPr>
        <w:pStyle w:val="041e0441043d043e0432043d043e043904420435043a04410442"/>
        <w:rPr>
          <w:color w:val="000000"/>
          <w:sz w:val="27"/>
          <w:szCs w:val="27"/>
        </w:rPr>
      </w:pPr>
      <w:r>
        <w:rPr>
          <w:color w:val="000000"/>
          <w:sz w:val="28"/>
          <w:szCs w:val="28"/>
        </w:rPr>
        <w:t xml:space="preserve">Эукариотические клетки без ядра представляют собой такое же исключение, как всадник без головы. Это значит, что дни такой клетки сочтены и она скоро выполнит свою функцию и погибнет. Самый яркий и едва ли не единственный пример – красные кровяные клетки (эритроциты) </w:t>
      </w:r>
      <w:r>
        <w:rPr>
          <w:color w:val="000000"/>
          <w:sz w:val="28"/>
          <w:szCs w:val="28"/>
        </w:rPr>
        <w:lastRenderedPageBreak/>
        <w:t>млекопитающих. Что характерно, у наших ближайших родственников – рептилий и птиц – ядра в эритроцитах есть. Такая обязательность ядра связана с тем, что ядро действительно является головой клетки – местом, где хранится и обрабатывается информация. Хранится там информация генетическая, а обрабатывается внешняя, пришедшая в виде тех или иных химических сигналов.</w:t>
      </w:r>
    </w:p>
    <w:p w:rsidR="005C4D46" w:rsidRDefault="005C4D46" w:rsidP="005C4D46">
      <w:pPr>
        <w:pStyle w:val="041e0441043d043e0432043d043e043904420435043a04410442"/>
        <w:rPr>
          <w:color w:val="000000"/>
          <w:sz w:val="27"/>
          <w:szCs w:val="27"/>
        </w:rPr>
      </w:pPr>
      <w:r>
        <w:rPr>
          <w:color w:val="000000"/>
          <w:sz w:val="28"/>
          <w:szCs w:val="28"/>
        </w:rPr>
        <w:t>Что находится в ядре? Понятно, что там должна находиться ДНК, но есть еще и хороший ответ на все случаи жизни – белки. Белков там хватает самых разных – вспомним хотя бы ДНК- и РНК-полимеразы, белки – генные активаторы и репрессоры. Однако больше всего там структурных белков, которые связываются с ДНК и обеспечивают ее правильную упаковку. Комплекс ДНК и белков в ядре принято называть</w:t>
      </w:r>
      <w:r>
        <w:rPr>
          <w:rStyle w:val="apple-converted-space"/>
          <w:color w:val="000000"/>
          <w:sz w:val="28"/>
          <w:szCs w:val="28"/>
        </w:rPr>
        <w:t> </w:t>
      </w:r>
      <w:r>
        <w:rPr>
          <w:i/>
          <w:iCs/>
          <w:color w:val="000000"/>
          <w:sz w:val="28"/>
          <w:szCs w:val="28"/>
        </w:rPr>
        <w:t>хроматином</w:t>
      </w:r>
      <w:r>
        <w:rPr>
          <w:color w:val="000000"/>
          <w:sz w:val="28"/>
          <w:szCs w:val="28"/>
        </w:rPr>
        <w:t>. (Название «хроматин» вводилось для обозначения вещества хромосом, а слово «хромосома» переводится как «цветное тело» – такое название они получили за счет интенсивного прокрашивания цитологическими красителями).</w:t>
      </w:r>
    </w:p>
    <w:p w:rsidR="005C4D46" w:rsidRDefault="005C4D46" w:rsidP="005C4D46">
      <w:pPr>
        <w:pStyle w:val="041e0441043d043e0432043d043e043904420435043a04410442"/>
        <w:rPr>
          <w:color w:val="000000"/>
          <w:sz w:val="27"/>
          <w:szCs w:val="27"/>
        </w:rPr>
      </w:pPr>
      <w:r>
        <w:rPr>
          <w:color w:val="000000"/>
          <w:sz w:val="28"/>
          <w:szCs w:val="28"/>
        </w:rPr>
        <w:t>Кстати, такой вопрос: какое вещество в клетке имеет наибольшую молярную концентрацию? Вода конечно же! Немногим меньшую, чем в чистой воде. Молярная концентрация имеется не только у растворенных в воде веществ, но и у самой воды. Молярная концентрация воды в воде составляет- 18,5 моль / л. А какое вещество имеет наименьшую молярную концентрацию? ДНК! Сколько молекул ДНК содержится в ядре клеток человека? 46 или 92! Ровно столько, сколько у человека хромосом, или вдвое больше (угадайте почему). Каждая хромосома - это одна молекула ДНК. И в этих-то 46 молекулах, в каждой клетке, дважды записана информация о всех белках (а их сотни тысяч) и РНК (короткие некодирующие РНК пока никто не сосчитал) всего человеческого организма.</w:t>
      </w:r>
    </w:p>
    <w:p w:rsidR="005C4D46" w:rsidRDefault="005C4D46" w:rsidP="005C4D46">
      <w:pPr>
        <w:pStyle w:val="041e0441043d043e0432043d043e043904420435043a04410442"/>
        <w:rPr>
          <w:color w:val="000000"/>
          <w:sz w:val="27"/>
          <w:szCs w:val="27"/>
        </w:rPr>
      </w:pPr>
      <w:r>
        <w:rPr>
          <w:color w:val="000000"/>
          <w:sz w:val="28"/>
          <w:szCs w:val="28"/>
        </w:rPr>
        <w:t xml:space="preserve">Суммарная длина молекул ДНК человека достигает в длину около 2 м. О хромосомах мы поговорим несколько позже, а сейчас просто осознаем тот факт, что 2 м ДНК нам нужно упаковать в ядро диаметром 5–10 мкм (т. е. в 500 тыс. раз меньше). Причем упаковать так, чтобы она имела возможность осмысленно работать – синтезировать нужные белки в нужном месте, в нужное время и в нужном количестве! И заметим, что гены почти равномерно раскиданы по всей ДНК, в том числе и нужные в любой конкретный момент. Это достигается несколькими уровнями упаковки нити ДНК, для которой у меня нет подходящей аналогии из нашей обыденной жизни. Магнитная лента не подойдет, так как, чтобы прочитать с нее какое-то место, до него нужно последовательно домотать. Натянутая, но более верная аналогия будет тут с книгой. Суммарная площадь книжных страниц в сотни раз больше площади поверхности закрытой книги. При этом книгу можно раскрыть в любом нужном месте и прочитать все, что нужно. А сделав закладки, – даже в нескольких местах сразу. Но это один уровень упаковки. Вообразим теперь книгу, все страницы в которой представляют </w:t>
      </w:r>
      <w:r>
        <w:rPr>
          <w:color w:val="000000"/>
          <w:sz w:val="28"/>
          <w:szCs w:val="28"/>
        </w:rPr>
        <w:lastRenderedPageBreak/>
        <w:t>собой раскладные вклейки. Мы получим два уровня компактной упаковки информации. Что-то такое имеет место и с ДНК, только информация там записана не на плоскости, а на линии, и уровней упаковки больше.</w:t>
      </w:r>
    </w:p>
    <w:p w:rsidR="005C4D46" w:rsidRDefault="005C4D46" w:rsidP="005C4D46">
      <w:pPr>
        <w:pStyle w:val="041e0441043d043e0432043d043e043904420435043a04410442"/>
        <w:rPr>
          <w:color w:val="000000"/>
          <w:sz w:val="27"/>
          <w:szCs w:val="27"/>
        </w:rPr>
      </w:pPr>
      <w:r>
        <w:rPr>
          <w:color w:val="000000"/>
          <w:sz w:val="28"/>
          <w:szCs w:val="28"/>
        </w:rPr>
        <w:t>Более того, нужно вспомнить, что ДНК - какая-никакая, а все же кислота. Если мы вознамеримся плотно упаковать полианион, нам придется действовать против электростатического отталкивания и мы вряд ли преуспеем. Следовательно, чтобы упаковать ДНК, необходимо также нейтрализовать ее отрицательный заряд каким-то положительным зарядом.</w:t>
      </w:r>
    </w:p>
    <w:p w:rsidR="005C4D46" w:rsidRDefault="005C4D46" w:rsidP="005C4D46">
      <w:pPr>
        <w:pStyle w:val="041e0441043d043e0432043d043e043904420435043a04410442"/>
        <w:rPr>
          <w:color w:val="000000"/>
          <w:sz w:val="27"/>
          <w:szCs w:val="27"/>
        </w:rPr>
      </w:pPr>
      <w:r>
        <w:rPr>
          <w:color w:val="000000"/>
          <w:sz w:val="28"/>
          <w:szCs w:val="28"/>
        </w:rPr>
        <w:t>Такая многоуровневая упаковка ДНК достигается за счет белков. Два самых нижних уровня упаковки обеспечиваются белками, имеющими в хроматине наибольшее количественное содержание и называемыми</w:t>
      </w:r>
      <w:r>
        <w:rPr>
          <w:rStyle w:val="apple-converted-space"/>
          <w:color w:val="000000"/>
          <w:sz w:val="28"/>
          <w:szCs w:val="28"/>
        </w:rPr>
        <w:t> </w:t>
      </w:r>
      <w:r>
        <w:rPr>
          <w:i/>
          <w:iCs/>
          <w:color w:val="000000"/>
          <w:sz w:val="28"/>
          <w:szCs w:val="28"/>
        </w:rPr>
        <w:t>гистоны.</w:t>
      </w:r>
      <w:r>
        <w:rPr>
          <w:rStyle w:val="apple-converted-space"/>
          <w:color w:val="000000"/>
          <w:sz w:val="28"/>
          <w:szCs w:val="28"/>
        </w:rPr>
        <w:t> </w:t>
      </w:r>
      <w:r>
        <w:rPr>
          <w:color w:val="000000"/>
          <w:sz w:val="28"/>
          <w:szCs w:val="28"/>
        </w:rPr>
        <w:t>Молекулы гистонов в целом положительно заряжены, за счет этого они и связываются с отрицательно заряженной ДНК.</w:t>
      </w:r>
      <w:r>
        <w:rPr>
          <w:rStyle w:val="apple-converted-space"/>
          <w:color w:val="000000"/>
          <w:sz w:val="28"/>
          <w:szCs w:val="28"/>
        </w:rPr>
        <w:t> </w:t>
      </w:r>
      <w:r>
        <w:rPr>
          <w:color w:val="000000"/>
          <w:sz w:val="28"/>
          <w:szCs w:val="28"/>
          <w:lang w:val="en-US"/>
        </w:rPr>
        <w:t>C</w:t>
      </w:r>
      <w:r>
        <w:rPr>
          <w:color w:val="000000"/>
          <w:sz w:val="28"/>
          <w:szCs w:val="28"/>
        </w:rPr>
        <w:t>уществует пять типов гистонов – четыре аргинин-богатых и один лизин-богатый. Молекулы первых четырех (они обозначаются Н2</w:t>
      </w:r>
      <w:r>
        <w:rPr>
          <w:color w:val="000000"/>
          <w:sz w:val="28"/>
          <w:szCs w:val="28"/>
          <w:lang w:val="en-US"/>
        </w:rPr>
        <w:t>a</w:t>
      </w:r>
      <w:r>
        <w:rPr>
          <w:color w:val="000000"/>
          <w:sz w:val="28"/>
          <w:szCs w:val="28"/>
        </w:rPr>
        <w:t>,</w:t>
      </w:r>
      <w:r>
        <w:rPr>
          <w:rStyle w:val="apple-converted-space"/>
          <w:color w:val="000000"/>
          <w:sz w:val="28"/>
          <w:szCs w:val="28"/>
        </w:rPr>
        <w:t> </w:t>
      </w:r>
      <w:r>
        <w:rPr>
          <w:color w:val="000000"/>
          <w:sz w:val="28"/>
          <w:szCs w:val="28"/>
          <w:lang w:val="en-US"/>
        </w:rPr>
        <w:t>H</w:t>
      </w:r>
      <w:r>
        <w:rPr>
          <w:color w:val="000000"/>
          <w:sz w:val="28"/>
          <w:szCs w:val="28"/>
        </w:rPr>
        <w:t>2</w:t>
      </w:r>
      <w:r>
        <w:rPr>
          <w:color w:val="000000"/>
          <w:sz w:val="28"/>
          <w:szCs w:val="28"/>
          <w:lang w:val="en-US"/>
        </w:rPr>
        <w:t>b</w:t>
      </w:r>
      <w:r>
        <w:rPr>
          <w:color w:val="000000"/>
          <w:sz w:val="28"/>
          <w:szCs w:val="28"/>
        </w:rPr>
        <w:t>,</w:t>
      </w:r>
      <w:r>
        <w:rPr>
          <w:rStyle w:val="apple-converted-space"/>
          <w:color w:val="000000"/>
          <w:sz w:val="28"/>
          <w:szCs w:val="28"/>
        </w:rPr>
        <w:t> </w:t>
      </w:r>
      <w:r>
        <w:rPr>
          <w:color w:val="000000"/>
          <w:sz w:val="28"/>
          <w:szCs w:val="28"/>
          <w:lang w:val="en-US"/>
        </w:rPr>
        <w:t>H</w:t>
      </w:r>
      <w:r>
        <w:rPr>
          <w:color w:val="000000"/>
          <w:sz w:val="28"/>
          <w:szCs w:val="28"/>
        </w:rPr>
        <w:t>3 и</w:t>
      </w:r>
      <w:r>
        <w:rPr>
          <w:rStyle w:val="apple-converted-space"/>
          <w:color w:val="000000"/>
          <w:sz w:val="28"/>
          <w:szCs w:val="28"/>
        </w:rPr>
        <w:t> </w:t>
      </w:r>
      <w:r>
        <w:rPr>
          <w:color w:val="000000"/>
          <w:sz w:val="28"/>
          <w:szCs w:val="28"/>
          <w:lang w:val="en-US"/>
        </w:rPr>
        <w:t>H</w:t>
      </w:r>
      <w:r>
        <w:rPr>
          <w:color w:val="000000"/>
          <w:sz w:val="28"/>
          <w:szCs w:val="28"/>
        </w:rPr>
        <w:t>4) формируют единый белковый комплекс диаметром около 10 нм – коровую частицу, на которую наматывается (2,5 оборота) кусок ДНК. Коровая частица с намотанной на нее ДНК называется</w:t>
      </w:r>
      <w:r>
        <w:rPr>
          <w:rStyle w:val="apple-converted-space"/>
          <w:color w:val="000000"/>
          <w:sz w:val="28"/>
          <w:szCs w:val="28"/>
        </w:rPr>
        <w:t> </w:t>
      </w:r>
      <w:r>
        <w:rPr>
          <w:i/>
          <w:iCs/>
          <w:color w:val="000000"/>
          <w:sz w:val="28"/>
          <w:szCs w:val="28"/>
        </w:rPr>
        <w:t>нуклеосомой</w:t>
      </w:r>
      <w:r>
        <w:rPr>
          <w:color w:val="000000"/>
          <w:sz w:val="28"/>
          <w:szCs w:val="28"/>
        </w:rPr>
        <w:t>. Нуклеосомы располагаются на частично свернутой ими молекуле ДНК как бусинки.</w:t>
      </w:r>
    </w:p>
    <w:p w:rsidR="005C4D46" w:rsidRDefault="005C4D46" w:rsidP="005C4D46">
      <w:pPr>
        <w:pStyle w:val="a6"/>
        <w:rPr>
          <w:color w:val="000000"/>
          <w:sz w:val="27"/>
          <w:szCs w:val="27"/>
        </w:rPr>
      </w:pPr>
      <w:r>
        <w:rPr>
          <w:noProof/>
          <w:color w:val="000000"/>
          <w:sz w:val="27"/>
          <w:szCs w:val="27"/>
        </w:rPr>
        <w:drawing>
          <wp:inline distT="0" distB="0" distL="0" distR="0">
            <wp:extent cx="5648325" cy="4076700"/>
            <wp:effectExtent l="19050" t="0" r="9525" b="0"/>
            <wp:docPr id="64" name="Рисунок 64" descr="http://pisum.bionet.nsc.ru/kosterin/lectures/lecture7/nucleoso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isum.bionet.nsc.ru/kosterin/lectures/lecture7/nucleosome2.jpg"/>
                    <pic:cNvPicPr>
                      <a:picLocks noChangeAspect="1" noChangeArrowheads="1"/>
                    </pic:cNvPicPr>
                  </pic:nvPicPr>
                  <pic:blipFill>
                    <a:blip r:embed="rId45"/>
                    <a:srcRect/>
                    <a:stretch>
                      <a:fillRect/>
                    </a:stretch>
                  </pic:blipFill>
                  <pic:spPr bwMode="auto">
                    <a:xfrm>
                      <a:off x="0" y="0"/>
                      <a:ext cx="5648325" cy="4076700"/>
                    </a:xfrm>
                    <a:prstGeom prst="rect">
                      <a:avLst/>
                    </a:prstGeom>
                    <a:noFill/>
                    <a:ln w="9525">
                      <a:noFill/>
                      <a:miter lim="800000"/>
                      <a:headEnd/>
                      <a:tailEnd/>
                    </a:ln>
                  </pic:spPr>
                </pic:pic>
              </a:graphicData>
            </a:graphic>
          </wp:inline>
        </w:drawing>
      </w:r>
    </w:p>
    <w:p w:rsidR="005C4D46" w:rsidRDefault="005C4D46" w:rsidP="005C4D46">
      <w:pPr>
        <w:pStyle w:val="ae"/>
        <w:spacing w:before="0" w:beforeAutospacing="0" w:after="120" w:afterAutospacing="0"/>
        <w:rPr>
          <w:color w:val="000000"/>
        </w:rPr>
      </w:pPr>
      <w:r>
        <w:rPr>
          <w:color w:val="000000"/>
          <w:lang w:val="en-US"/>
        </w:rPr>
        <w:t> </w:t>
      </w:r>
    </w:p>
    <w:p w:rsidR="005C4D46" w:rsidRDefault="005C4D46" w:rsidP="005C4D46">
      <w:pPr>
        <w:pStyle w:val="a6"/>
        <w:rPr>
          <w:color w:val="000000"/>
          <w:sz w:val="27"/>
          <w:szCs w:val="27"/>
        </w:rPr>
      </w:pPr>
      <w:r>
        <w:rPr>
          <w:noProof/>
          <w:color w:val="000000"/>
          <w:sz w:val="27"/>
          <w:szCs w:val="27"/>
        </w:rPr>
        <w:lastRenderedPageBreak/>
        <w:drawing>
          <wp:inline distT="0" distB="0" distL="0" distR="0">
            <wp:extent cx="5334000" cy="4572000"/>
            <wp:effectExtent l="19050" t="0" r="0" b="0"/>
            <wp:docPr id="65" name="Рисунок 65" descr="http://pisum.bionet.nsc.ru/kosterin/lectures/lecture7/nucleoso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isum.bionet.nsc.ru/kosterin/lectures/lecture7/nucleosome3.jpg"/>
                    <pic:cNvPicPr>
                      <a:picLocks noChangeAspect="1" noChangeArrowheads="1"/>
                    </pic:cNvPicPr>
                  </pic:nvPicPr>
                  <pic:blipFill>
                    <a:blip r:embed="rId46"/>
                    <a:srcRect/>
                    <a:stretch>
                      <a:fillRect/>
                    </a:stretch>
                  </pic:blipFill>
                  <pic:spPr bwMode="auto">
                    <a:xfrm>
                      <a:off x="0" y="0"/>
                      <a:ext cx="5334000" cy="4572000"/>
                    </a:xfrm>
                    <a:prstGeom prst="rect">
                      <a:avLst/>
                    </a:prstGeom>
                    <a:noFill/>
                    <a:ln w="9525">
                      <a:noFill/>
                      <a:miter lim="800000"/>
                      <a:headEnd/>
                      <a:tailEnd/>
                    </a:ln>
                  </pic:spPr>
                </pic:pic>
              </a:graphicData>
            </a:graphic>
          </wp:inline>
        </w:drawing>
      </w:r>
    </w:p>
    <w:p w:rsidR="005C4D46" w:rsidRDefault="005C4D46" w:rsidP="005C4D46">
      <w:pPr>
        <w:pStyle w:val="ae"/>
        <w:spacing w:before="0" w:beforeAutospacing="0" w:after="120" w:afterAutospacing="0"/>
        <w:rPr>
          <w:color w:val="000000"/>
        </w:rPr>
      </w:pPr>
      <w:r>
        <w:rPr>
          <w:color w:val="000000"/>
          <w:lang w:val="en-US"/>
        </w:rPr>
        <w:t> </w:t>
      </w:r>
    </w:p>
    <w:p w:rsidR="005C4D46" w:rsidRDefault="005C4D46" w:rsidP="005C4D46">
      <w:pPr>
        <w:pStyle w:val="ae"/>
        <w:spacing w:before="0" w:beforeAutospacing="0" w:after="120" w:afterAutospacing="0"/>
        <w:ind w:firstLine="540"/>
        <w:rPr>
          <w:color w:val="000000"/>
        </w:rPr>
      </w:pPr>
      <w:r>
        <w:rPr>
          <w:color w:val="000000"/>
        </w:rPr>
        <w:t>Нуклеосомы располагаются на частично свернутой ДНК как бусинки.</w:t>
      </w:r>
    </w:p>
    <w:p w:rsidR="005C4D46" w:rsidRDefault="005C4D46" w:rsidP="005C4D46">
      <w:pPr>
        <w:pStyle w:val="a6"/>
        <w:rPr>
          <w:color w:val="000000"/>
          <w:sz w:val="27"/>
          <w:szCs w:val="27"/>
        </w:rPr>
      </w:pPr>
      <w:r>
        <w:rPr>
          <w:noProof/>
          <w:color w:val="000000"/>
          <w:sz w:val="27"/>
          <w:szCs w:val="27"/>
        </w:rPr>
        <w:drawing>
          <wp:inline distT="0" distB="0" distL="0" distR="0">
            <wp:extent cx="2381250" cy="1524000"/>
            <wp:effectExtent l="19050" t="0" r="0" b="0"/>
            <wp:docPr id="66" name="Рисунок 66" descr="http://pisum.bionet.nsc.ru/kosterin/lectures/lecture7/nucleoso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pisum.bionet.nsc.ru/kosterin/lectures/lecture7/nucleosome4.jpg"/>
                    <pic:cNvPicPr>
                      <a:picLocks noChangeAspect="1" noChangeArrowheads="1"/>
                    </pic:cNvPicPr>
                  </pic:nvPicPr>
                  <pic:blipFill>
                    <a:blip r:embed="rId47"/>
                    <a:srcRect/>
                    <a:stretch>
                      <a:fillRect/>
                    </a:stretch>
                  </pic:blipFill>
                  <pic:spPr bwMode="auto">
                    <a:xfrm>
                      <a:off x="0" y="0"/>
                      <a:ext cx="2381250" cy="1524000"/>
                    </a:xfrm>
                    <a:prstGeom prst="rect">
                      <a:avLst/>
                    </a:prstGeom>
                    <a:noFill/>
                    <a:ln w="9525">
                      <a:noFill/>
                      <a:miter lim="800000"/>
                      <a:headEnd/>
                      <a:tailEnd/>
                    </a:ln>
                  </pic:spPr>
                </pic:pic>
              </a:graphicData>
            </a:graphic>
          </wp:inline>
        </w:drawing>
      </w:r>
    </w:p>
    <w:p w:rsidR="005C4D46" w:rsidRDefault="005C4D46" w:rsidP="005C4D46">
      <w:pPr>
        <w:pStyle w:val="041e0441043d043e0432043d043e043904420435043a04410442"/>
        <w:rPr>
          <w:color w:val="000000"/>
          <w:sz w:val="27"/>
          <w:szCs w:val="27"/>
        </w:rPr>
      </w:pPr>
      <w:r>
        <w:rPr>
          <w:color w:val="000000"/>
          <w:sz w:val="28"/>
          <w:szCs w:val="28"/>
        </w:rPr>
        <w:t>Кстати, конкретное расположение нуклеосом на ДНК связано с тем, должна или не должна на этом участке идти транскрипция. Когда хроматин становится</w:t>
      </w:r>
      <w:r>
        <w:rPr>
          <w:rStyle w:val="apple-converted-space"/>
          <w:color w:val="000000"/>
          <w:sz w:val="28"/>
          <w:szCs w:val="28"/>
        </w:rPr>
        <w:t> </w:t>
      </w:r>
      <w:r>
        <w:rPr>
          <w:i/>
          <w:iCs/>
          <w:color w:val="000000"/>
          <w:sz w:val="28"/>
          <w:szCs w:val="28"/>
        </w:rPr>
        <w:t>транскрипционно-активным</w:t>
      </w:r>
      <w:r>
        <w:rPr>
          <w:color w:val="000000"/>
          <w:sz w:val="28"/>
          <w:szCs w:val="28"/>
        </w:rPr>
        <w:t xml:space="preserve">, расположение нуклеосом на нити ДНК меняется. Более того, существует явление, образно называемое гистоновым кодом. Коровые гистоны подвержены различным вторичным модификациям - к ним присоединяются метильные группы, остатки фосфорной кислоты, ацетильные группы, небольшой белок убиквитин. Это присоединение возможно лишь в строго определенных позициях гистонов (как правило, указанных группы присоединяются к положительно заряженным остаткам лизина или аргинина). Состав модифицированных </w:t>
      </w:r>
      <w:r>
        <w:rPr>
          <w:color w:val="000000"/>
          <w:sz w:val="28"/>
          <w:szCs w:val="28"/>
        </w:rPr>
        <w:lastRenderedPageBreak/>
        <w:t>гистонов в хроматине определяет его транскрипционную активность - по сути она сводится к плотности упаковки и доступности для РНК-полимераз. Так, модификации с присоединенными остатками кислот уменьшают общий заряд молекулы и как правило способствует разрыхлению хроматина. За счет так называемого кооперативного эффекта - а данном случае речь идет о том, что посадка молекул определенного типа на ДНК облегчает посадку таких же молекул во время ее репликации - определенное состояние отдельных участков хроматина может наследоваться в ряду клеточных поколений. Этим во многом объясняется тот факт, что клетки определенного типа как правило дают при делении клетки того же типа, то есть в дочерней клетке работают обычно те же гены, что работали в материнской, притом что каждая клетка имеет всю ДНК, характерную для данного вида.</w:t>
      </w:r>
    </w:p>
    <w:p w:rsidR="005C4D46" w:rsidRDefault="005C4D46" w:rsidP="005C4D46">
      <w:pPr>
        <w:pStyle w:val="041e0441043d043e0432043d043e043904420435043a04410442"/>
        <w:rPr>
          <w:color w:val="000000"/>
          <w:sz w:val="27"/>
          <w:szCs w:val="27"/>
        </w:rPr>
      </w:pPr>
      <w:r>
        <w:rPr>
          <w:color w:val="000000"/>
          <w:sz w:val="28"/>
          <w:szCs w:val="28"/>
        </w:rPr>
        <w:t>С участком ДНК между нуклеосомами связывается пятый, лизин-богатый гистон Н1. В результате нить бусинок сворачивается в фибриллу  диаметром 30 нм.</w:t>
      </w:r>
    </w:p>
    <w:p w:rsidR="005C4D46" w:rsidRDefault="005C4D46" w:rsidP="005C4D46">
      <w:pPr>
        <w:pStyle w:val="a6"/>
        <w:rPr>
          <w:color w:val="000000"/>
          <w:sz w:val="27"/>
          <w:szCs w:val="27"/>
        </w:rPr>
      </w:pPr>
      <w:r>
        <w:rPr>
          <w:noProof/>
          <w:color w:val="000000"/>
          <w:sz w:val="27"/>
          <w:szCs w:val="27"/>
        </w:rPr>
        <w:drawing>
          <wp:inline distT="0" distB="0" distL="0" distR="0">
            <wp:extent cx="4286250" cy="2962275"/>
            <wp:effectExtent l="19050" t="0" r="0" b="0"/>
            <wp:docPr id="67" name="Рисунок 67" descr="http://pisum.bionet.nsc.ru/kosterin/lectures/lecture7/nucleosomefi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isum.bionet.nsc.ru/kosterin/lectures/lecture7/nucleosomefiber.gif"/>
                    <pic:cNvPicPr>
                      <a:picLocks noChangeAspect="1" noChangeArrowheads="1"/>
                    </pic:cNvPicPr>
                  </pic:nvPicPr>
                  <pic:blipFill>
                    <a:blip r:embed="rId48"/>
                    <a:srcRect/>
                    <a:stretch>
                      <a:fillRect/>
                    </a:stretch>
                  </pic:blipFill>
                  <pic:spPr bwMode="auto">
                    <a:xfrm>
                      <a:off x="0" y="0"/>
                      <a:ext cx="4286250" cy="2962275"/>
                    </a:xfrm>
                    <a:prstGeom prst="rect">
                      <a:avLst/>
                    </a:prstGeom>
                    <a:noFill/>
                    <a:ln w="9525">
                      <a:noFill/>
                      <a:miter lim="800000"/>
                      <a:headEnd/>
                      <a:tailEnd/>
                    </a:ln>
                  </pic:spPr>
                </pic:pic>
              </a:graphicData>
            </a:graphic>
          </wp:inline>
        </w:drawing>
      </w:r>
    </w:p>
    <w:p w:rsidR="005C4D46" w:rsidRDefault="005C4D46" w:rsidP="005C4D46">
      <w:pPr>
        <w:pStyle w:val="a6"/>
        <w:rPr>
          <w:color w:val="000000"/>
          <w:sz w:val="27"/>
          <w:szCs w:val="27"/>
        </w:rPr>
      </w:pPr>
      <w:r>
        <w:rPr>
          <w:noProof/>
          <w:color w:val="000000"/>
          <w:sz w:val="27"/>
          <w:szCs w:val="27"/>
        </w:rPr>
        <w:lastRenderedPageBreak/>
        <w:drawing>
          <wp:inline distT="0" distB="0" distL="0" distR="0">
            <wp:extent cx="5943600" cy="3543300"/>
            <wp:effectExtent l="19050" t="0" r="0" b="0"/>
            <wp:docPr id="68" name="Рисунок 68" descr="http://pisum.bionet.nsc.ru/kosterin/lectures/lecture7/nucleosomefibe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isum.bionet.nsc.ru/kosterin/lectures/lecture7/nucleosomefiber3.gif"/>
                    <pic:cNvPicPr>
                      <a:picLocks noChangeAspect="1" noChangeArrowheads="1"/>
                    </pic:cNvPicPr>
                  </pic:nvPicPr>
                  <pic:blipFill>
                    <a:blip r:embed="rId49"/>
                    <a:srcRect/>
                    <a:stretch>
                      <a:fillRect/>
                    </a:stretch>
                  </pic:blipFill>
                  <pic:spPr bwMode="auto">
                    <a:xfrm>
                      <a:off x="0" y="0"/>
                      <a:ext cx="5943600" cy="3543300"/>
                    </a:xfrm>
                    <a:prstGeom prst="rect">
                      <a:avLst/>
                    </a:prstGeom>
                    <a:noFill/>
                    <a:ln w="9525">
                      <a:noFill/>
                      <a:miter lim="800000"/>
                      <a:headEnd/>
                      <a:tailEnd/>
                    </a:ln>
                  </pic:spPr>
                </pic:pic>
              </a:graphicData>
            </a:graphic>
          </wp:inline>
        </w:drawing>
      </w:r>
    </w:p>
    <w:p w:rsidR="005C4D46" w:rsidRDefault="005C4D46" w:rsidP="005C4D46">
      <w:pPr>
        <w:pStyle w:val="ae"/>
        <w:spacing w:before="0" w:beforeAutospacing="0" w:after="120" w:afterAutospacing="0"/>
        <w:ind w:firstLine="540"/>
        <w:rPr>
          <w:color w:val="000000"/>
        </w:rPr>
      </w:pPr>
      <w:r>
        <w:rPr>
          <w:color w:val="000000"/>
        </w:rPr>
        <w:t>Цепочку нуклеосом и фибриллу диаметром 30 нм можно увидеть даже под электронным микроскопом:</w:t>
      </w:r>
    </w:p>
    <w:p w:rsidR="005C4D46" w:rsidRDefault="005C4D46" w:rsidP="005C4D46">
      <w:pPr>
        <w:pStyle w:val="a6"/>
        <w:rPr>
          <w:color w:val="000000"/>
          <w:sz w:val="27"/>
          <w:szCs w:val="27"/>
        </w:rPr>
      </w:pPr>
      <w:r>
        <w:rPr>
          <w:noProof/>
          <w:color w:val="000000"/>
          <w:sz w:val="27"/>
          <w:szCs w:val="27"/>
        </w:rPr>
        <w:drawing>
          <wp:inline distT="0" distB="0" distL="0" distR="0">
            <wp:extent cx="5191125" cy="2867025"/>
            <wp:effectExtent l="19050" t="0" r="9525" b="0"/>
            <wp:docPr id="69" name="Рисунок 69" descr="http://pisum.bionet.nsc.ru/kosterin/lectures/lecture7/nucleosomef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pisum.bionet.nsc.ru/kosterin/lectures/lecture7/nucleosomefiber.jpg"/>
                    <pic:cNvPicPr>
                      <a:picLocks noChangeAspect="1" noChangeArrowheads="1"/>
                    </pic:cNvPicPr>
                  </pic:nvPicPr>
                  <pic:blipFill>
                    <a:blip r:embed="rId50"/>
                    <a:srcRect/>
                    <a:stretch>
                      <a:fillRect/>
                    </a:stretch>
                  </pic:blipFill>
                  <pic:spPr bwMode="auto">
                    <a:xfrm>
                      <a:off x="0" y="0"/>
                      <a:ext cx="5191125" cy="2867025"/>
                    </a:xfrm>
                    <a:prstGeom prst="rect">
                      <a:avLst/>
                    </a:prstGeom>
                    <a:noFill/>
                    <a:ln w="9525">
                      <a:noFill/>
                      <a:miter lim="800000"/>
                      <a:headEnd/>
                      <a:tailEnd/>
                    </a:ln>
                  </pic:spPr>
                </pic:pic>
              </a:graphicData>
            </a:graphic>
          </wp:inline>
        </w:drawing>
      </w:r>
    </w:p>
    <w:p w:rsidR="005C4D46" w:rsidRDefault="005C4D46" w:rsidP="005C4D46">
      <w:pPr>
        <w:pStyle w:val="041e0441043d043e0432043d043e043904420435043a04410442"/>
        <w:rPr>
          <w:color w:val="000000"/>
          <w:sz w:val="27"/>
          <w:szCs w:val="27"/>
        </w:rPr>
      </w:pPr>
      <w:r>
        <w:rPr>
          <w:color w:val="000000"/>
          <w:sz w:val="28"/>
          <w:szCs w:val="28"/>
        </w:rPr>
        <w:t>В свою очередь, фибрилла диаметром 30 нм еще несколько раз сворачивается в упаковку более высокого порядка при помощи других,</w:t>
      </w:r>
      <w:r>
        <w:rPr>
          <w:rStyle w:val="apple-converted-space"/>
          <w:color w:val="000000"/>
          <w:sz w:val="28"/>
          <w:szCs w:val="28"/>
        </w:rPr>
        <w:t> </w:t>
      </w:r>
      <w:r>
        <w:rPr>
          <w:i/>
          <w:iCs/>
          <w:color w:val="000000"/>
          <w:sz w:val="28"/>
          <w:szCs w:val="28"/>
        </w:rPr>
        <w:t>негистоновых белков хроматина</w:t>
      </w:r>
      <w:r>
        <w:rPr>
          <w:color w:val="000000"/>
          <w:sz w:val="28"/>
          <w:szCs w:val="28"/>
        </w:rPr>
        <w:t>, которые пока хуже изучены и не так широко известны. На следующем сделана попытка показать уровни упаковки ДНК в хроматин.</w:t>
      </w:r>
    </w:p>
    <w:p w:rsidR="005C4D46" w:rsidRDefault="005C4D46" w:rsidP="005C4D46">
      <w:pPr>
        <w:pStyle w:val="a6"/>
        <w:rPr>
          <w:color w:val="000000"/>
          <w:sz w:val="27"/>
          <w:szCs w:val="27"/>
        </w:rPr>
      </w:pPr>
      <w:r>
        <w:rPr>
          <w:noProof/>
          <w:color w:val="000000"/>
          <w:sz w:val="27"/>
          <w:szCs w:val="27"/>
        </w:rPr>
        <w:lastRenderedPageBreak/>
        <w:drawing>
          <wp:inline distT="0" distB="0" distL="0" distR="0">
            <wp:extent cx="4886325" cy="5467350"/>
            <wp:effectExtent l="19050" t="0" r="9525" b="0"/>
            <wp:docPr id="70" name="Рисунок 70" descr="http://pisum.bionet.nsc.ru/kosterin/lectures/lecture7/upak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pisum.bionet.nsc.ru/kosterin/lectures/lecture7/upakovka.jpg"/>
                    <pic:cNvPicPr>
                      <a:picLocks noChangeAspect="1" noChangeArrowheads="1"/>
                    </pic:cNvPicPr>
                  </pic:nvPicPr>
                  <pic:blipFill>
                    <a:blip r:embed="rId51"/>
                    <a:srcRect/>
                    <a:stretch>
                      <a:fillRect/>
                    </a:stretch>
                  </pic:blipFill>
                  <pic:spPr bwMode="auto">
                    <a:xfrm>
                      <a:off x="0" y="0"/>
                      <a:ext cx="4886325" cy="5467350"/>
                    </a:xfrm>
                    <a:prstGeom prst="rect">
                      <a:avLst/>
                    </a:prstGeom>
                    <a:noFill/>
                    <a:ln w="9525">
                      <a:noFill/>
                      <a:miter lim="800000"/>
                      <a:headEnd/>
                      <a:tailEnd/>
                    </a:ln>
                  </pic:spPr>
                </pic:pic>
              </a:graphicData>
            </a:graphic>
          </wp:inline>
        </w:drawing>
      </w:r>
    </w:p>
    <w:p w:rsidR="005C4D46" w:rsidRDefault="005C4D46" w:rsidP="005C4D46">
      <w:pPr>
        <w:pStyle w:val="041e0441043d043e0432043d043e043904420435043a04410442"/>
        <w:rPr>
          <w:color w:val="000000"/>
          <w:sz w:val="27"/>
          <w:szCs w:val="27"/>
        </w:rPr>
      </w:pPr>
      <w:r>
        <w:rPr>
          <w:color w:val="000000"/>
          <w:sz w:val="28"/>
          <w:szCs w:val="28"/>
        </w:rPr>
        <w:t>Ядро окружено не одной мембраной, а двумя. Сложные белковые механизмы –</w:t>
      </w:r>
      <w:r>
        <w:rPr>
          <w:rStyle w:val="apple-converted-space"/>
          <w:color w:val="000000"/>
          <w:sz w:val="28"/>
          <w:szCs w:val="28"/>
        </w:rPr>
        <w:t> </w:t>
      </w:r>
      <w:r>
        <w:rPr>
          <w:i/>
          <w:iCs/>
          <w:color w:val="000000"/>
          <w:sz w:val="28"/>
          <w:szCs w:val="28"/>
        </w:rPr>
        <w:t>ядерные поры</w:t>
      </w:r>
      <w:r>
        <w:rPr>
          <w:rStyle w:val="apple-converted-space"/>
          <w:color w:val="000000"/>
          <w:sz w:val="28"/>
          <w:szCs w:val="28"/>
        </w:rPr>
        <w:t> </w:t>
      </w:r>
      <w:r>
        <w:rPr>
          <w:color w:val="000000"/>
          <w:sz w:val="28"/>
          <w:szCs w:val="28"/>
        </w:rPr>
        <w:t>– пронизывают обе ядерные мембраны, которые в области пор замыкаются друг на друга. Становится ясно, что обе ядерные мембраны, по сути, представляют одну и ту же мембрану. Вероятно, она происходит от замкнувшегося на себя впячивания внешней клеточной мембраны вокруг области, занятой ДНК. На такие мысли наталкивает строение этой области у бактерий.</w:t>
      </w:r>
    </w:p>
    <w:p w:rsidR="005C4D46" w:rsidRDefault="005C4D46" w:rsidP="005C4D46">
      <w:pPr>
        <w:pStyle w:val="ae"/>
        <w:spacing w:before="0" w:beforeAutospacing="0" w:after="120" w:afterAutospacing="0"/>
        <w:ind w:firstLine="540"/>
        <w:rPr>
          <w:color w:val="000000"/>
        </w:rPr>
      </w:pPr>
      <w:r>
        <w:rPr>
          <w:color w:val="000000"/>
        </w:rPr>
        <w:t>Вот здесь показана схема ядра:</w:t>
      </w:r>
    </w:p>
    <w:p w:rsidR="005C4D46" w:rsidRDefault="005C4D46" w:rsidP="005C4D46">
      <w:pPr>
        <w:pStyle w:val="a6"/>
        <w:rPr>
          <w:color w:val="000000"/>
          <w:sz w:val="27"/>
          <w:szCs w:val="27"/>
        </w:rPr>
      </w:pPr>
      <w:r>
        <w:rPr>
          <w:noProof/>
          <w:color w:val="000000"/>
          <w:sz w:val="27"/>
          <w:szCs w:val="27"/>
        </w:rPr>
        <w:lastRenderedPageBreak/>
        <w:drawing>
          <wp:inline distT="0" distB="0" distL="0" distR="0">
            <wp:extent cx="6667500" cy="4029075"/>
            <wp:effectExtent l="19050" t="0" r="0" b="0"/>
            <wp:docPr id="71" name="Рисунок 71" descr="http://pisum.bionet.nsc.ru/kosterin/lectures/lecture7/nucleusschem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pisum.bionet.nsc.ru/kosterin/lectures/lecture7/nucleusscheme_.jpg"/>
                    <pic:cNvPicPr>
                      <a:picLocks noChangeAspect="1" noChangeArrowheads="1"/>
                    </pic:cNvPicPr>
                  </pic:nvPicPr>
                  <pic:blipFill>
                    <a:blip r:embed="rId52"/>
                    <a:srcRect/>
                    <a:stretch>
                      <a:fillRect/>
                    </a:stretch>
                  </pic:blipFill>
                  <pic:spPr bwMode="auto">
                    <a:xfrm>
                      <a:off x="0" y="0"/>
                      <a:ext cx="6667500" cy="4029075"/>
                    </a:xfrm>
                    <a:prstGeom prst="rect">
                      <a:avLst/>
                    </a:prstGeom>
                    <a:noFill/>
                    <a:ln w="9525">
                      <a:noFill/>
                      <a:miter lim="800000"/>
                      <a:headEnd/>
                      <a:tailEnd/>
                    </a:ln>
                  </pic:spPr>
                </pic:pic>
              </a:graphicData>
            </a:graphic>
          </wp:inline>
        </w:drawing>
      </w:r>
    </w:p>
    <w:p w:rsidR="005C4D46" w:rsidRDefault="005C4D46" w:rsidP="005C4D46">
      <w:pPr>
        <w:pStyle w:val="041e0441043d043e0432043d043e043904420435043a04410442"/>
        <w:rPr>
          <w:color w:val="000000"/>
          <w:sz w:val="27"/>
          <w:szCs w:val="27"/>
        </w:rPr>
      </w:pPr>
      <w:r>
        <w:rPr>
          <w:color w:val="000000"/>
          <w:sz w:val="28"/>
          <w:szCs w:val="28"/>
        </w:rPr>
        <w:t>Действительно, интересно посмотреть, чем обходятся вместо ядра прокариоты. У них тоже есть ДНК и с ней тоже связаны белки, но это не гистоны, да и количество их в расчете на ДНК существенно меньше, чем у эукариот. Молекула ДНК прокариот многократно короче (так как, в отличие от эукариот, в ней нет ничего лишнего) и не требует такой сильной упаковки. (Тем не менее, ДНК покоящихся бактерий часто упакована, опять-таки при помощи белков, практически до кристаллического состояния.) У большинства бактерий большинство генов заключается в одной молекуле ДНК, которая замкнута в кольцо. Она по аналогии с эукариотами обычно тоже называется хромосомой, хотя ее нельзя увидеть под световым микроскопом так, как бывает видно эукариотические хромосомы. Кроме того, в бактериальной клетке обычно имеется произвольное количество небольших кольцевых ДНК, называемые</w:t>
      </w:r>
      <w:r>
        <w:rPr>
          <w:rStyle w:val="apple-converted-space"/>
          <w:i/>
          <w:iCs/>
          <w:color w:val="000000"/>
          <w:sz w:val="28"/>
          <w:szCs w:val="28"/>
        </w:rPr>
        <w:t> </w:t>
      </w:r>
      <w:r>
        <w:rPr>
          <w:i/>
          <w:iCs/>
          <w:color w:val="000000"/>
          <w:sz w:val="28"/>
          <w:szCs w:val="28"/>
        </w:rPr>
        <w:t>плазмиды</w:t>
      </w:r>
      <w:r>
        <w:rPr>
          <w:color w:val="000000"/>
          <w:sz w:val="28"/>
          <w:szCs w:val="28"/>
        </w:rPr>
        <w:t>. Бактерии легко обмениваются плазмидами, которые часто кодируют отдельные ситуационно-полезные признаки, например устойчивость к какому-то антибиотику. Несколько лет назад в журнале</w:t>
      </w:r>
      <w:r>
        <w:rPr>
          <w:rStyle w:val="apple-converted-space"/>
          <w:color w:val="000000"/>
          <w:sz w:val="28"/>
          <w:szCs w:val="28"/>
        </w:rPr>
        <w:t> </w:t>
      </w:r>
      <w:r>
        <w:rPr>
          <w:i/>
          <w:iCs/>
          <w:color w:val="000000"/>
          <w:sz w:val="28"/>
          <w:szCs w:val="28"/>
          <w:lang w:val="en-US"/>
        </w:rPr>
        <w:t>Nature</w:t>
      </w:r>
      <w:r>
        <w:rPr>
          <w:rStyle w:val="apple-converted-space"/>
          <w:color w:val="000000"/>
          <w:sz w:val="28"/>
          <w:szCs w:val="28"/>
        </w:rPr>
        <w:t> </w:t>
      </w:r>
      <w:r>
        <w:rPr>
          <w:color w:val="000000"/>
          <w:sz w:val="28"/>
          <w:szCs w:val="28"/>
        </w:rPr>
        <w:t>был опубликован полный геном спирохеты, которая вызывает бореллиоз, или болезнь Лайма. (Эта болезнь, передающаяся клещами и распространенная у нас не менее энцефалита, но не такая знаменитая.) У этой спирохеты ДНК представлена фрагментами самого разного размера, частично кольцевыми, частично линейными, причем размерной границы между «хромосомами» и плазмидами не существует.</w:t>
      </w:r>
    </w:p>
    <w:p w:rsidR="005C4D46" w:rsidRDefault="005C4D46" w:rsidP="005C4D46">
      <w:pPr>
        <w:pStyle w:val="041e0441043d043e0432043d043e043904420435043a04410442"/>
        <w:rPr>
          <w:color w:val="000000"/>
          <w:sz w:val="27"/>
          <w:szCs w:val="27"/>
        </w:rPr>
      </w:pPr>
      <w:r>
        <w:rPr>
          <w:color w:val="000000"/>
          <w:sz w:val="28"/>
          <w:szCs w:val="28"/>
        </w:rPr>
        <w:lastRenderedPageBreak/>
        <w:t>ДНК в клетке бактерий не распределена по всему объему, а собрана в довольно большой центральной области клетки. Под микроскопом эта область выглядит как имеющая другую плотность. Она получила название</w:t>
      </w:r>
      <w:r>
        <w:rPr>
          <w:rStyle w:val="apple-converted-space"/>
          <w:color w:val="000000"/>
          <w:sz w:val="28"/>
          <w:szCs w:val="28"/>
        </w:rPr>
        <w:t> </w:t>
      </w:r>
      <w:r>
        <w:rPr>
          <w:i/>
          <w:iCs/>
          <w:color w:val="000000"/>
          <w:sz w:val="28"/>
          <w:szCs w:val="28"/>
        </w:rPr>
        <w:t>нуклеоид</w:t>
      </w:r>
      <w:r>
        <w:rPr>
          <w:color w:val="000000"/>
          <w:sz w:val="28"/>
          <w:szCs w:val="28"/>
        </w:rPr>
        <w:t>, т. е. &lt;подобный ядру&gt;.</w:t>
      </w:r>
    </w:p>
    <w:p w:rsidR="005C4D46" w:rsidRDefault="005C4D46" w:rsidP="005C4D46">
      <w:pPr>
        <w:pStyle w:val="a6"/>
        <w:rPr>
          <w:color w:val="000000"/>
          <w:sz w:val="27"/>
          <w:szCs w:val="27"/>
        </w:rPr>
      </w:pPr>
      <w:r>
        <w:rPr>
          <w:noProof/>
          <w:color w:val="000000"/>
          <w:sz w:val="27"/>
          <w:szCs w:val="27"/>
        </w:rPr>
        <w:drawing>
          <wp:inline distT="0" distB="0" distL="0" distR="0">
            <wp:extent cx="6667500" cy="3886200"/>
            <wp:effectExtent l="19050" t="0" r="0" b="0"/>
            <wp:docPr id="72" name="Рисунок 72" descr="http://pisum.bionet.nsc.ru/kosterin/lectures/lecture7/nucleoi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pisum.bionet.nsc.ru/kosterin/lectures/lecture7/nucleoid_.jpg"/>
                    <pic:cNvPicPr>
                      <a:picLocks noChangeAspect="1" noChangeArrowheads="1"/>
                    </pic:cNvPicPr>
                  </pic:nvPicPr>
                  <pic:blipFill>
                    <a:blip r:embed="rId53"/>
                    <a:srcRect/>
                    <a:stretch>
                      <a:fillRect/>
                    </a:stretch>
                  </pic:blipFill>
                  <pic:spPr bwMode="auto">
                    <a:xfrm>
                      <a:off x="0" y="0"/>
                      <a:ext cx="6667500" cy="3886200"/>
                    </a:xfrm>
                    <a:prstGeom prst="rect">
                      <a:avLst/>
                    </a:prstGeom>
                    <a:noFill/>
                    <a:ln w="9525">
                      <a:noFill/>
                      <a:miter lim="800000"/>
                      <a:headEnd/>
                      <a:tailEnd/>
                    </a:ln>
                  </pic:spPr>
                </pic:pic>
              </a:graphicData>
            </a:graphic>
          </wp:inline>
        </w:drawing>
      </w:r>
    </w:p>
    <w:p w:rsidR="005C4D46" w:rsidRDefault="005C4D46" w:rsidP="005C4D46">
      <w:pPr>
        <w:pStyle w:val="a6"/>
        <w:rPr>
          <w:color w:val="000000"/>
          <w:sz w:val="27"/>
          <w:szCs w:val="27"/>
        </w:rPr>
      </w:pPr>
      <w:r>
        <w:rPr>
          <w:noProof/>
          <w:color w:val="000000"/>
          <w:sz w:val="27"/>
          <w:szCs w:val="27"/>
        </w:rPr>
        <w:lastRenderedPageBreak/>
        <w:drawing>
          <wp:inline distT="0" distB="0" distL="0" distR="0">
            <wp:extent cx="6667500" cy="4743450"/>
            <wp:effectExtent l="19050" t="0" r="0" b="0"/>
            <wp:docPr id="73" name="Рисунок 73" descr="http://pisum.bionet.nsc.ru/kosterin/lectures/lecture7/nucleoid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pisum.bionet.nsc.ru/kosterin/lectures/lecture7/nucleoid2_.jpg"/>
                    <pic:cNvPicPr>
                      <a:picLocks noChangeAspect="1" noChangeArrowheads="1"/>
                    </pic:cNvPicPr>
                  </pic:nvPicPr>
                  <pic:blipFill>
                    <a:blip r:embed="rId54"/>
                    <a:srcRect/>
                    <a:stretch>
                      <a:fillRect/>
                    </a:stretch>
                  </pic:blipFill>
                  <pic:spPr bwMode="auto">
                    <a:xfrm>
                      <a:off x="0" y="0"/>
                      <a:ext cx="6667500" cy="4743450"/>
                    </a:xfrm>
                    <a:prstGeom prst="rect">
                      <a:avLst/>
                    </a:prstGeom>
                    <a:noFill/>
                    <a:ln w="9525">
                      <a:noFill/>
                      <a:miter lim="800000"/>
                      <a:headEnd/>
                      <a:tailEnd/>
                    </a:ln>
                  </pic:spPr>
                </pic:pic>
              </a:graphicData>
            </a:graphic>
          </wp:inline>
        </w:drawing>
      </w:r>
    </w:p>
    <w:p w:rsidR="005C4D46" w:rsidRDefault="005C4D46" w:rsidP="005C4D46">
      <w:pPr>
        <w:pStyle w:val="041e0441043d043e0432043d043e043904420435043a04410442"/>
        <w:rPr>
          <w:color w:val="000000"/>
          <w:sz w:val="27"/>
          <w:szCs w:val="27"/>
        </w:rPr>
      </w:pPr>
      <w:r>
        <w:rPr>
          <w:color w:val="000000"/>
          <w:sz w:val="28"/>
          <w:szCs w:val="28"/>
        </w:rPr>
        <w:t>Рядом с нуклеотидом есть так называемая</w:t>
      </w:r>
      <w:r>
        <w:rPr>
          <w:rStyle w:val="apple-converted-space"/>
          <w:color w:val="000000"/>
          <w:sz w:val="28"/>
          <w:szCs w:val="28"/>
        </w:rPr>
        <w:t> </w:t>
      </w:r>
      <w:r>
        <w:rPr>
          <w:i/>
          <w:iCs/>
          <w:color w:val="000000"/>
          <w:sz w:val="28"/>
          <w:szCs w:val="28"/>
        </w:rPr>
        <w:t>мезосома –</w:t>
      </w:r>
      <w:r>
        <w:rPr>
          <w:rStyle w:val="apple-converted-space"/>
          <w:i/>
          <w:iCs/>
          <w:color w:val="000000"/>
          <w:sz w:val="28"/>
          <w:szCs w:val="28"/>
        </w:rPr>
        <w:t> </w:t>
      </w:r>
      <w:r>
        <w:rPr>
          <w:color w:val="000000"/>
          <w:sz w:val="28"/>
          <w:szCs w:val="28"/>
        </w:rPr>
        <w:t>образование из множества плотно упакованных мембран, которые считаются впячиванием внешней мембраны.</w:t>
      </w:r>
    </w:p>
    <w:p w:rsidR="005C4D46" w:rsidRDefault="005C4D46" w:rsidP="005C4D46">
      <w:pPr>
        <w:pStyle w:val="041e0441043d043e0432043d043e043904420435043a04410442"/>
        <w:rPr>
          <w:color w:val="000000"/>
          <w:sz w:val="27"/>
          <w:szCs w:val="27"/>
        </w:rPr>
      </w:pPr>
      <w:r>
        <w:rPr>
          <w:color w:val="000000"/>
          <w:sz w:val="28"/>
          <w:szCs w:val="28"/>
        </w:rPr>
        <w:t>Известно, что бактериальная «хромосома» прикреплена к внешней клеточной мембране и рост последней обеспечивает расхождение двух «хромосом» после их репликации, так что при образовании перетяжки и делении бактерии на две в каждую попадает одна копия. Считается, что мезосома имеет ко всему этому непосредствнное отношение – именно здесь хромосома присоединяется к мембране и именно мезосома участвует в ее росте. Мезосомы играют роль в репликации хромосомы и ее последующем расхождении по дочерним клеткам, участвуют в процессе инициации и формирования поперечной перегородки при делении. Не исключено, что после удвоения ДНК участок клеточной мембраны, который должен вырасти между ними, формируется </w:t>
      </w:r>
      <w:r>
        <w:rPr>
          <w:rStyle w:val="apple-converted-space"/>
          <w:color w:val="000000"/>
          <w:sz w:val="28"/>
          <w:szCs w:val="28"/>
        </w:rPr>
        <w:t> </w:t>
      </w:r>
      <w:r>
        <w:rPr>
          <w:color w:val="000000"/>
          <w:sz w:val="28"/>
          <w:szCs w:val="28"/>
        </w:rPr>
        <w:t>именно в мезосоме. Имеются данные, что мезосомы же играют роль в клеточном дыхании (мы помним, что для этого нужны мембранные компартменты).</w:t>
      </w:r>
    </w:p>
    <w:p w:rsidR="005C4D46" w:rsidRDefault="005C4D46" w:rsidP="005C4D46">
      <w:pPr>
        <w:pStyle w:val="041e0441043d043e0432043d043e043904420435043a04410442"/>
        <w:rPr>
          <w:color w:val="000000"/>
          <w:sz w:val="27"/>
          <w:szCs w:val="27"/>
        </w:rPr>
      </w:pPr>
      <w:r>
        <w:rPr>
          <w:color w:val="000000"/>
          <w:sz w:val="28"/>
          <w:szCs w:val="28"/>
        </w:rPr>
        <w:t xml:space="preserve">У эукариот хромосомы тоже присоединяются концами к определенным местам ядерной оболочки. Получается, что мезосома прокариот в каких-то функциях сходна с ядерной оболочкой эукариот. Только представляет собой </w:t>
      </w:r>
      <w:r>
        <w:rPr>
          <w:color w:val="000000"/>
          <w:sz w:val="28"/>
          <w:szCs w:val="28"/>
        </w:rPr>
        <w:lastRenderedPageBreak/>
        <w:t>мембрану, не одевающую нуклеоид, а сложенную рядом, как надетая и снятая одежда.</w:t>
      </w:r>
    </w:p>
    <w:p w:rsidR="005C4D46" w:rsidRDefault="005C4D46" w:rsidP="005C4D46">
      <w:pPr>
        <w:pStyle w:val="041e0441043d043e0432043d043e043904420435043a04410442"/>
        <w:rPr>
          <w:color w:val="000000"/>
          <w:sz w:val="27"/>
          <w:szCs w:val="27"/>
        </w:rPr>
      </w:pPr>
      <w:r>
        <w:rPr>
          <w:color w:val="000000"/>
          <w:sz w:val="28"/>
          <w:szCs w:val="28"/>
        </w:rPr>
        <w:t>Вернемся к эукариотам, а именно к ядерным порам. Они нам были нужны как места, где мембрана замыкается на себя, теперь взглянем на них как на сложные шлюзы для транспорта веществ в ядро и обратно. Все, что находится внутри наружной клеточной плазматической мембраны, но не является ядром, называется</w:t>
      </w:r>
      <w:r>
        <w:rPr>
          <w:rStyle w:val="apple-converted-space"/>
          <w:color w:val="000000"/>
          <w:sz w:val="28"/>
          <w:szCs w:val="28"/>
        </w:rPr>
        <w:t> </w:t>
      </w:r>
      <w:r>
        <w:rPr>
          <w:i/>
          <w:iCs/>
          <w:color w:val="000000"/>
          <w:sz w:val="28"/>
          <w:szCs w:val="28"/>
        </w:rPr>
        <w:t>цитоплазмой</w:t>
      </w:r>
      <w:r>
        <w:rPr>
          <w:color w:val="000000"/>
          <w:sz w:val="28"/>
          <w:szCs w:val="28"/>
        </w:rPr>
        <w:t>. Одно из главных функциональных отличий ядра и цитоплазмы состоит в том, что синтез РНК идет только в ядре, а синтез белков – в цитоплазме (хотя в последнее время появились данные, что до 15% синтеза белка идет в ядре). А как вы, надеюсь, помните, для синтеза РНК нужны определенные ферменты, которые тоже белки. Кроме того, в ядре нужны такие белки, как гистоны, и другие белки, упаковывающие ДНК в хроматин, ферменты, участвующие в репликации ДНК, а также множество специфичных генных регуляторов – активаторов и репрессоров – также белковой природы. Это означает, что ядерные поры должны пропускать наружу мРНК в комплексе со специальными белками, а внутрь – белки, необходимые в ядре.</w:t>
      </w:r>
    </w:p>
    <w:p w:rsidR="005C4D46" w:rsidRDefault="005C4D46" w:rsidP="005C4D46">
      <w:pPr>
        <w:pStyle w:val="041e0441043d043e0432043d043e043904420435043a04410442"/>
        <w:rPr>
          <w:color w:val="000000"/>
          <w:sz w:val="27"/>
          <w:szCs w:val="27"/>
        </w:rPr>
      </w:pPr>
      <w:r>
        <w:rPr>
          <w:color w:val="000000"/>
          <w:sz w:val="28"/>
          <w:szCs w:val="28"/>
        </w:rPr>
        <w:t>Еще важная статья ядерного экспорта – субъединицы рибосом. Они, как вы помните, состоят из рРНК и нескольких десятков белков. Это продукты из разных стран происхождения. Цех по сборке почему-то находится именно в ядре и называется</w:t>
      </w:r>
      <w:r>
        <w:rPr>
          <w:rStyle w:val="apple-converted-space"/>
          <w:color w:val="000000"/>
          <w:sz w:val="28"/>
          <w:szCs w:val="28"/>
        </w:rPr>
        <w:t> </w:t>
      </w:r>
      <w:r>
        <w:rPr>
          <w:i/>
          <w:iCs/>
          <w:color w:val="000000"/>
          <w:sz w:val="28"/>
          <w:szCs w:val="28"/>
        </w:rPr>
        <w:t>ядрышко</w:t>
      </w:r>
      <w:r>
        <w:rPr>
          <w:color w:val="000000"/>
          <w:sz w:val="28"/>
          <w:szCs w:val="28"/>
        </w:rPr>
        <w:t>. Субъединицы рибосом транспортируются обратно в цитоплазму.</w:t>
      </w:r>
    </w:p>
    <w:p w:rsidR="005C4D46" w:rsidRDefault="005C4D46" w:rsidP="005C4D46">
      <w:pPr>
        <w:pStyle w:val="ae"/>
        <w:spacing w:before="0" w:beforeAutospacing="0" w:after="120" w:afterAutospacing="0"/>
        <w:ind w:firstLine="540"/>
        <w:rPr>
          <w:color w:val="000000"/>
        </w:rPr>
      </w:pPr>
      <w:r>
        <w:rPr>
          <w:color w:val="000000"/>
        </w:rPr>
        <w:t>Вот схема транспорта через ядерную оболочку:</w:t>
      </w:r>
    </w:p>
    <w:p w:rsidR="005C4D46" w:rsidRDefault="005C4D46" w:rsidP="005C4D46">
      <w:pPr>
        <w:pStyle w:val="a6"/>
        <w:rPr>
          <w:color w:val="000000"/>
          <w:sz w:val="27"/>
          <w:szCs w:val="27"/>
        </w:rPr>
      </w:pPr>
      <w:r>
        <w:rPr>
          <w:noProof/>
          <w:color w:val="000000"/>
          <w:sz w:val="27"/>
          <w:szCs w:val="27"/>
        </w:rPr>
        <w:drawing>
          <wp:inline distT="0" distB="0" distL="0" distR="0">
            <wp:extent cx="6667500" cy="3200400"/>
            <wp:effectExtent l="19050" t="0" r="0" b="0"/>
            <wp:docPr id="74" name="Рисунок 74" descr="http://pisum.bionet.nsc.ru/kosterin/lectures/lecture7/migrationnucleu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pisum.bionet.nsc.ru/kosterin/lectures/lecture7/migrationnucleus_.jpg"/>
                    <pic:cNvPicPr>
                      <a:picLocks noChangeAspect="1" noChangeArrowheads="1"/>
                    </pic:cNvPicPr>
                  </pic:nvPicPr>
                  <pic:blipFill>
                    <a:blip r:embed="rId55"/>
                    <a:srcRect/>
                    <a:stretch>
                      <a:fillRect/>
                    </a:stretch>
                  </pic:blipFill>
                  <pic:spPr bwMode="auto">
                    <a:xfrm>
                      <a:off x="0" y="0"/>
                      <a:ext cx="6667500" cy="3200400"/>
                    </a:xfrm>
                    <a:prstGeom prst="rect">
                      <a:avLst/>
                    </a:prstGeom>
                    <a:noFill/>
                    <a:ln w="9525">
                      <a:noFill/>
                      <a:miter lim="800000"/>
                      <a:headEnd/>
                      <a:tailEnd/>
                    </a:ln>
                  </pic:spPr>
                </pic:pic>
              </a:graphicData>
            </a:graphic>
          </wp:inline>
        </w:drawing>
      </w:r>
    </w:p>
    <w:p w:rsidR="005C4D46" w:rsidRDefault="005C4D46" w:rsidP="005C4D46">
      <w:pPr>
        <w:pStyle w:val="041e0441043d043e0432043d043e043904420435043a04410442"/>
        <w:rPr>
          <w:color w:val="000000"/>
          <w:sz w:val="27"/>
          <w:szCs w:val="27"/>
        </w:rPr>
      </w:pPr>
      <w:r>
        <w:rPr>
          <w:color w:val="000000"/>
          <w:sz w:val="28"/>
          <w:szCs w:val="28"/>
        </w:rPr>
        <w:t xml:space="preserve">Таким образом, ядерные поры аналогичны не дыркам в заборе, через которые что-то может быть утащено, нет, это сложно устроенные таможни, где </w:t>
      </w:r>
      <w:r>
        <w:rPr>
          <w:color w:val="000000"/>
          <w:sz w:val="28"/>
          <w:szCs w:val="28"/>
        </w:rPr>
        <w:lastRenderedPageBreak/>
        <w:t>компетентные белковые структуры обслуживают строго регламентированный трансграничный транспорт. Для того чтобы быть импортированным в ядро, белок должен нести особую акцизную марку – пептид ядерного транспорта. Это короткий пептид, состоящий из нескольких аминокислотных остатков. Он навешивается на готовые белки, которые должны быть перенесены в ядро после их синтеза, причем неважно, на какое именно место его навесили. Когда такой белок случайно оказывается рядом с ядерной порой, она опознает его по пептиду ядерного транспорта и затаскивает внутрь.</w:t>
      </w:r>
    </w:p>
    <w:p w:rsidR="005C4D46" w:rsidRDefault="005C4D46" w:rsidP="005C4D46">
      <w:pPr>
        <w:pStyle w:val="041e0441043d043e0432043d043e043904420435043a04410442"/>
        <w:rPr>
          <w:color w:val="000000"/>
          <w:sz w:val="27"/>
          <w:szCs w:val="27"/>
        </w:rPr>
      </w:pPr>
      <w:r>
        <w:rPr>
          <w:color w:val="000000"/>
          <w:sz w:val="28"/>
          <w:szCs w:val="28"/>
        </w:rPr>
        <w:t>При транспорте мРНК через ядерную пору связанные с ней ядерные белки заменяются на цитоплазматические, т. е. мРНК следует как транзитный багаж, передаваясь из рук в руки разными компаниями грузчиков. (Можно также представить это как переодевание РНК в национальную одежду при пересечении границы.)</w:t>
      </w:r>
    </w:p>
    <w:p w:rsidR="005C4D46" w:rsidRDefault="005C4D46" w:rsidP="005C4D46">
      <w:pPr>
        <w:pStyle w:val="ae"/>
        <w:spacing w:before="0" w:beforeAutospacing="0" w:after="120" w:afterAutospacing="0"/>
        <w:ind w:firstLine="540"/>
        <w:rPr>
          <w:color w:val="000000"/>
        </w:rPr>
      </w:pPr>
      <w:r>
        <w:rPr>
          <w:color w:val="000000"/>
        </w:rPr>
        <w:t>Ядерные поры на поверхности ядра под сканирующим электронным микроскопом выглядят так:</w:t>
      </w:r>
    </w:p>
    <w:p w:rsidR="005C4D46" w:rsidRDefault="005C4D46" w:rsidP="005C4D46">
      <w:pPr>
        <w:pStyle w:val="a6"/>
        <w:rPr>
          <w:color w:val="000000"/>
          <w:sz w:val="27"/>
          <w:szCs w:val="27"/>
        </w:rPr>
      </w:pPr>
      <w:r>
        <w:rPr>
          <w:noProof/>
          <w:color w:val="000000"/>
          <w:sz w:val="27"/>
          <w:szCs w:val="27"/>
        </w:rPr>
        <w:drawing>
          <wp:inline distT="0" distB="0" distL="0" distR="0">
            <wp:extent cx="3276600" cy="4857750"/>
            <wp:effectExtent l="19050" t="0" r="0" b="0"/>
            <wp:docPr id="75" name="Рисунок 75" descr="http://pisum.bionet.nsc.ru/kosterin/lectures/lecture7/nucleicpore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pisum.bionet.nsc.ru/kosterin/lectures/lecture7/nucleicpores_.jpg"/>
                    <pic:cNvPicPr>
                      <a:picLocks noChangeAspect="1" noChangeArrowheads="1"/>
                    </pic:cNvPicPr>
                  </pic:nvPicPr>
                  <pic:blipFill>
                    <a:blip r:embed="rId56"/>
                    <a:srcRect/>
                    <a:stretch>
                      <a:fillRect/>
                    </a:stretch>
                  </pic:blipFill>
                  <pic:spPr bwMode="auto">
                    <a:xfrm>
                      <a:off x="0" y="0"/>
                      <a:ext cx="3276600" cy="4857750"/>
                    </a:xfrm>
                    <a:prstGeom prst="rect">
                      <a:avLst/>
                    </a:prstGeom>
                    <a:noFill/>
                    <a:ln w="9525">
                      <a:noFill/>
                      <a:miter lim="800000"/>
                      <a:headEnd/>
                      <a:tailEnd/>
                    </a:ln>
                  </pic:spPr>
                </pic:pic>
              </a:graphicData>
            </a:graphic>
          </wp:inline>
        </w:drawing>
      </w:r>
    </w:p>
    <w:p w:rsidR="005C4D46" w:rsidRDefault="005C4D46" w:rsidP="005C4D46">
      <w:pPr>
        <w:pStyle w:val="041e0441043d043e0432043d043e043904420435043a04410442"/>
        <w:rPr>
          <w:color w:val="000000"/>
          <w:sz w:val="27"/>
          <w:szCs w:val="27"/>
        </w:rPr>
      </w:pPr>
      <w:r>
        <w:rPr>
          <w:color w:val="000000"/>
          <w:sz w:val="28"/>
          <w:szCs w:val="28"/>
        </w:rPr>
        <w:lastRenderedPageBreak/>
        <w:t>Ядерные поры достаточно велики, и отдельные их белковые элементы могут быть видны в электронном микроскопе. В Институте цитологии и генетики новосибирского Академгородка этими исследованиями с успехом и во взаимодействии с англичанами занимается группа под руководством Е. В. Киселевой. На следующем рисунке приведена схема ядерной поры, взятая из работы этой группы.</w:t>
      </w:r>
    </w:p>
    <w:p w:rsidR="005C4D46" w:rsidRDefault="005C4D46" w:rsidP="005C4D46">
      <w:pPr>
        <w:pStyle w:val="ae"/>
        <w:spacing w:before="0" w:beforeAutospacing="0" w:after="120" w:afterAutospacing="0"/>
        <w:rPr>
          <w:color w:val="000000"/>
        </w:rPr>
      </w:pPr>
      <w:r>
        <w:rPr>
          <w:color w:val="000000"/>
        </w:rPr>
        <w:t>схема строения ядерной поры, с электронной микрофотографией всех ее элементов:</w:t>
      </w:r>
    </w:p>
    <w:p w:rsidR="005C4D46" w:rsidRDefault="005C4D46" w:rsidP="005C4D46">
      <w:pPr>
        <w:pStyle w:val="a6"/>
        <w:rPr>
          <w:color w:val="000000"/>
          <w:sz w:val="27"/>
          <w:szCs w:val="27"/>
        </w:rPr>
      </w:pPr>
      <w:r>
        <w:rPr>
          <w:noProof/>
          <w:color w:val="000000"/>
          <w:sz w:val="27"/>
          <w:szCs w:val="27"/>
        </w:rPr>
        <w:drawing>
          <wp:inline distT="0" distB="0" distL="0" distR="0">
            <wp:extent cx="4819650" cy="4533900"/>
            <wp:effectExtent l="19050" t="0" r="0" b="0"/>
            <wp:docPr id="76" name="Рисунок 76" descr="http://pisum.bionet.nsc.ru/kosterin/lectures/lecture7/nucleicp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pisum.bionet.nsc.ru/kosterin/lectures/lecture7/nucleicpore.jpg"/>
                    <pic:cNvPicPr>
                      <a:picLocks noChangeAspect="1" noChangeArrowheads="1"/>
                    </pic:cNvPicPr>
                  </pic:nvPicPr>
                  <pic:blipFill>
                    <a:blip r:embed="rId57"/>
                    <a:srcRect/>
                    <a:stretch>
                      <a:fillRect/>
                    </a:stretch>
                  </pic:blipFill>
                  <pic:spPr bwMode="auto">
                    <a:xfrm>
                      <a:off x="0" y="0"/>
                      <a:ext cx="4819650" cy="4533900"/>
                    </a:xfrm>
                    <a:prstGeom prst="rect">
                      <a:avLst/>
                    </a:prstGeom>
                    <a:noFill/>
                    <a:ln w="9525">
                      <a:noFill/>
                      <a:miter lim="800000"/>
                      <a:headEnd/>
                      <a:tailEnd/>
                    </a:ln>
                  </pic:spPr>
                </pic:pic>
              </a:graphicData>
            </a:graphic>
          </wp:inline>
        </w:drawing>
      </w:r>
    </w:p>
    <w:p w:rsidR="005C4D46" w:rsidRDefault="005C4D46" w:rsidP="005C4D46">
      <w:pPr>
        <w:pStyle w:val="ae"/>
        <w:spacing w:before="0" w:beforeAutospacing="0" w:after="120" w:afterAutospacing="0"/>
        <w:rPr>
          <w:color w:val="000000"/>
        </w:rPr>
      </w:pPr>
      <w:r>
        <w:rPr>
          <w:color w:val="000000"/>
        </w:rPr>
        <w:t>и электронные микрофотографии ядерной поры в процессе сборки при восстановлении ядерной мембраны после деления клетки:</w:t>
      </w:r>
    </w:p>
    <w:p w:rsidR="005C4D46" w:rsidRDefault="005C4D46" w:rsidP="005C4D46">
      <w:pPr>
        <w:pStyle w:val="a6"/>
        <w:rPr>
          <w:color w:val="000000"/>
          <w:sz w:val="27"/>
          <w:szCs w:val="27"/>
        </w:rPr>
      </w:pPr>
      <w:r>
        <w:rPr>
          <w:noProof/>
          <w:color w:val="000000"/>
          <w:sz w:val="27"/>
          <w:szCs w:val="27"/>
        </w:rPr>
        <w:lastRenderedPageBreak/>
        <w:drawing>
          <wp:inline distT="0" distB="0" distL="0" distR="0">
            <wp:extent cx="7105650" cy="12192000"/>
            <wp:effectExtent l="19050" t="0" r="0" b="0"/>
            <wp:docPr id="77" name="Рисунок 77" descr="http://pisum.bionet.nsc.ru/kosterin/lectures/lecture7/pore_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pisum.bionet.nsc.ru/kosterin/lectures/lecture7/pore_assembly.jpg"/>
                    <pic:cNvPicPr>
                      <a:picLocks noChangeAspect="1" noChangeArrowheads="1"/>
                    </pic:cNvPicPr>
                  </pic:nvPicPr>
                  <pic:blipFill>
                    <a:blip r:embed="rId58"/>
                    <a:srcRect/>
                    <a:stretch>
                      <a:fillRect/>
                    </a:stretch>
                  </pic:blipFill>
                  <pic:spPr bwMode="auto">
                    <a:xfrm>
                      <a:off x="0" y="0"/>
                      <a:ext cx="7105650" cy="12192000"/>
                    </a:xfrm>
                    <a:prstGeom prst="rect">
                      <a:avLst/>
                    </a:prstGeom>
                    <a:noFill/>
                    <a:ln w="9525">
                      <a:noFill/>
                      <a:miter lim="800000"/>
                      <a:headEnd/>
                      <a:tailEnd/>
                    </a:ln>
                  </pic:spPr>
                </pic:pic>
              </a:graphicData>
            </a:graphic>
          </wp:inline>
        </w:drawing>
      </w:r>
    </w:p>
    <w:p w:rsidR="005C4D46" w:rsidRDefault="005C4D46" w:rsidP="005C4D46">
      <w:pPr>
        <w:rPr>
          <w:color w:val="000000"/>
          <w:sz w:val="24"/>
          <w:szCs w:val="24"/>
        </w:rPr>
      </w:pPr>
      <w:r>
        <w:rPr>
          <w:color w:val="000000"/>
          <w:sz w:val="28"/>
          <w:szCs w:val="28"/>
        </w:rPr>
        <w:lastRenderedPageBreak/>
        <w:t> </w:t>
      </w:r>
    </w:p>
    <w:p w:rsidR="007C769F" w:rsidRDefault="007C769F" w:rsidP="007C769F">
      <w:pPr>
        <w:pStyle w:val="a6"/>
        <w:shd w:val="clear" w:color="auto" w:fill="FFFFFF"/>
        <w:spacing w:before="0" w:beforeAutospacing="0" w:after="0" w:afterAutospacing="0" w:line="270" w:lineRule="atLeast"/>
        <w:rPr>
          <w:rFonts w:ascii="Helvetica" w:hAnsi="Helvetica" w:cs="Helvetica"/>
          <w:color w:val="000000"/>
          <w:sz w:val="21"/>
          <w:szCs w:val="21"/>
        </w:rPr>
      </w:pPr>
      <w:r>
        <w:rPr>
          <w:rStyle w:val="HTML"/>
          <w:rFonts w:ascii="inherit" w:hAnsi="inherit" w:cs="Helvetica"/>
          <w:b/>
          <w:bCs/>
          <w:color w:val="000000"/>
          <w:sz w:val="21"/>
          <w:szCs w:val="21"/>
          <w:bdr w:val="none" w:sz="0" w:space="0" w:color="auto" w:frame="1"/>
        </w:rPr>
        <w:t>Величина клеток микобактерий</w:t>
      </w:r>
      <w:r>
        <w:rPr>
          <w:rStyle w:val="apple-converted-space"/>
          <w:rFonts w:ascii="Helvetica" w:hAnsi="Helvetica" w:cs="Helvetica"/>
          <w:color w:val="000000"/>
          <w:sz w:val="21"/>
          <w:szCs w:val="21"/>
        </w:rPr>
        <w:t> </w:t>
      </w:r>
      <w:r>
        <w:rPr>
          <w:rFonts w:ascii="Cambria Math" w:hAnsi="Cambria Math" w:cs="Cambria Math"/>
          <w:color w:val="000000"/>
          <w:sz w:val="21"/>
          <w:szCs w:val="21"/>
        </w:rPr>
        <w:t> </w:t>
      </w:r>
      <w:r>
        <w:rPr>
          <w:rFonts w:ascii="Helvetica" w:hAnsi="Helvetica" w:cs="Helvetica"/>
          <w:color w:val="000000"/>
          <w:sz w:val="21"/>
          <w:szCs w:val="21"/>
        </w:rPr>
        <w:t xml:space="preserve">меняется в зависимости от вида культуры и состава среды. В молодом возрасте чаще всего клетки имеют длину 2 5 - 7 0 мкм. Нередко встречаются организмы, величина которых не превышает 2 - 3 и даже 1 - 2 мкм; немало форм и с более длинными клетками, 10 - 15 мкм. Поперечник клеток у разных видов микобактерий также различен; чаще всего он равен 0 6 - 0 7 мкм. Однако нередко встречаются культуры с толщиной клеток 0 2 - 0 3 и 0 8 - 1 0 мкм. Толщина клеток микобактерий - величина более постоянная, чем длина. </w:t>
      </w:r>
      <w:hyperlink r:id="rId59" w:tgtFrame="_blank" w:history="1">
        <w:r>
          <w:rPr>
            <w:rStyle w:val="a5"/>
            <w:rFonts w:ascii="inherit" w:hAnsi="inherit" w:cs="Helvetica"/>
            <w:b/>
            <w:bCs/>
            <w:color w:val="006400"/>
            <w:sz w:val="21"/>
            <w:szCs w:val="21"/>
            <w:bdr w:val="none" w:sz="0" w:space="0" w:color="auto" w:frame="1"/>
          </w:rPr>
          <w:t>[4]</w:t>
        </w:r>
      </w:hyperlink>
    </w:p>
    <w:p w:rsidR="007C769F" w:rsidRDefault="007C769F" w:rsidP="007C769F">
      <w:pPr>
        <w:pStyle w:val="a6"/>
        <w:shd w:val="clear" w:color="auto" w:fill="FFFFFF"/>
        <w:spacing w:before="0" w:beforeAutospacing="0" w:after="0" w:afterAutospacing="0" w:line="270" w:lineRule="atLeast"/>
        <w:rPr>
          <w:rFonts w:ascii="Helvetica" w:hAnsi="Helvetica" w:cs="Helvetica"/>
          <w:color w:val="000000"/>
          <w:sz w:val="21"/>
          <w:szCs w:val="21"/>
        </w:rPr>
      </w:pPr>
      <w:r>
        <w:rPr>
          <w:rFonts w:ascii="Helvetica" w:hAnsi="Helvetica" w:cs="Helvetica"/>
          <w:color w:val="000000"/>
          <w:sz w:val="21"/>
          <w:szCs w:val="21"/>
        </w:rPr>
        <w:t>Помимо физиологических особенностей тех или иных культур микроорганизмов эффективность их применения в производстве определяют</w:t>
      </w:r>
      <w:r>
        <w:rPr>
          <w:rStyle w:val="apple-converted-space"/>
          <w:rFonts w:ascii="inherit" w:hAnsi="inherit" w:cs="Helvetica"/>
          <w:b/>
          <w:bCs/>
          <w:i/>
          <w:iCs/>
          <w:color w:val="000000"/>
          <w:sz w:val="21"/>
          <w:szCs w:val="21"/>
          <w:bdr w:val="none" w:sz="0" w:space="0" w:color="auto" w:frame="1"/>
        </w:rPr>
        <w:t> </w:t>
      </w:r>
      <w:r>
        <w:rPr>
          <w:rStyle w:val="HTML"/>
          <w:rFonts w:ascii="inherit" w:hAnsi="inherit" w:cs="Helvetica"/>
          <w:b/>
          <w:bCs/>
          <w:color w:val="000000"/>
          <w:sz w:val="21"/>
          <w:szCs w:val="21"/>
          <w:bdr w:val="none" w:sz="0" w:space="0" w:color="auto" w:frame="1"/>
        </w:rPr>
        <w:t>величина клеток</w:t>
      </w:r>
      <w:r>
        <w:rPr>
          <w:rStyle w:val="apple-converted-space"/>
          <w:rFonts w:ascii="Helvetica" w:hAnsi="Helvetica" w:cs="Helvetica"/>
          <w:color w:val="000000"/>
          <w:sz w:val="21"/>
          <w:szCs w:val="21"/>
        </w:rPr>
        <w:t> </w:t>
      </w:r>
      <w:r>
        <w:rPr>
          <w:rFonts w:ascii="Cambria Math" w:hAnsi="Cambria Math" w:cs="Cambria Math"/>
          <w:color w:val="000000"/>
          <w:sz w:val="21"/>
          <w:szCs w:val="21"/>
        </w:rPr>
        <w:t> </w:t>
      </w:r>
      <w:r>
        <w:rPr>
          <w:rFonts w:ascii="Helvetica" w:hAnsi="Helvetica" w:cs="Helvetica"/>
          <w:color w:val="000000"/>
          <w:sz w:val="21"/>
          <w:szCs w:val="21"/>
        </w:rPr>
        <w:t xml:space="preserve">и их способность выделяться из среды при сепарировании и флотировании. </w:t>
      </w:r>
      <w:hyperlink r:id="rId60" w:tgtFrame="_blank" w:history="1">
        <w:r>
          <w:rPr>
            <w:rStyle w:val="a5"/>
            <w:rFonts w:ascii="inherit" w:hAnsi="inherit" w:cs="Helvetica"/>
            <w:b/>
            <w:bCs/>
            <w:color w:val="006400"/>
            <w:sz w:val="21"/>
            <w:szCs w:val="21"/>
            <w:bdr w:val="none" w:sz="0" w:space="0" w:color="auto" w:frame="1"/>
          </w:rPr>
          <w:t>[5]</w:t>
        </w:r>
      </w:hyperlink>
    </w:p>
    <w:p w:rsidR="007C769F" w:rsidRDefault="007C769F" w:rsidP="007C769F">
      <w:pPr>
        <w:pStyle w:val="a6"/>
        <w:shd w:val="clear" w:color="auto" w:fill="FFFFFF"/>
        <w:spacing w:before="0" w:beforeAutospacing="0" w:after="0" w:afterAutospacing="0" w:line="270" w:lineRule="atLeast"/>
        <w:rPr>
          <w:rFonts w:ascii="Helvetica" w:hAnsi="Helvetica" w:cs="Helvetica"/>
          <w:color w:val="000000"/>
          <w:sz w:val="21"/>
          <w:szCs w:val="21"/>
        </w:rPr>
      </w:pPr>
      <w:r>
        <w:rPr>
          <w:rFonts w:ascii="Helvetica" w:hAnsi="Helvetica" w:cs="Helvetica"/>
          <w:color w:val="000000"/>
          <w:sz w:val="21"/>
          <w:szCs w:val="21"/>
        </w:rPr>
        <w:t>Это было интересное упражнение, потому что акция пересекала линию смены масштаба пару раз, демонстрируя развороты на три клетки в тех местах, где</w:t>
      </w:r>
      <w:r>
        <w:rPr>
          <w:rStyle w:val="apple-converted-space"/>
          <w:rFonts w:ascii="inherit" w:hAnsi="inherit" w:cs="Helvetica"/>
          <w:b/>
          <w:bCs/>
          <w:i/>
          <w:iCs/>
          <w:color w:val="000000"/>
          <w:sz w:val="21"/>
          <w:szCs w:val="21"/>
          <w:bdr w:val="none" w:sz="0" w:space="0" w:color="auto" w:frame="1"/>
        </w:rPr>
        <w:t> </w:t>
      </w:r>
      <w:r>
        <w:rPr>
          <w:rStyle w:val="HTML"/>
          <w:rFonts w:ascii="inherit" w:hAnsi="inherit" w:cs="Helvetica"/>
          <w:b/>
          <w:bCs/>
          <w:color w:val="000000"/>
          <w:sz w:val="21"/>
          <w:szCs w:val="21"/>
          <w:bdr w:val="none" w:sz="0" w:space="0" w:color="auto" w:frame="1"/>
        </w:rPr>
        <w:t>величины клеток</w:t>
      </w:r>
      <w:r>
        <w:rPr>
          <w:rStyle w:val="apple-converted-space"/>
          <w:rFonts w:ascii="Helvetica" w:hAnsi="Helvetica" w:cs="Helvetica"/>
          <w:color w:val="000000"/>
          <w:sz w:val="21"/>
          <w:szCs w:val="21"/>
        </w:rPr>
        <w:t> </w:t>
      </w:r>
      <w:r>
        <w:rPr>
          <w:rFonts w:ascii="Cambria Math" w:hAnsi="Cambria Math" w:cs="Cambria Math"/>
          <w:color w:val="000000"/>
          <w:sz w:val="21"/>
          <w:szCs w:val="21"/>
        </w:rPr>
        <w:t> </w:t>
      </w:r>
      <w:r>
        <w:rPr>
          <w:rFonts w:ascii="Helvetica" w:hAnsi="Helvetica" w:cs="Helvetica"/>
          <w:color w:val="000000"/>
          <w:sz w:val="21"/>
          <w:szCs w:val="21"/>
        </w:rPr>
        <w:t xml:space="preserve">были равны и 1 / 2 пункта, и 1 пункту. </w:t>
      </w:r>
      <w:hyperlink r:id="rId61" w:tgtFrame="_blank" w:history="1">
        <w:r>
          <w:rPr>
            <w:rStyle w:val="a5"/>
            <w:rFonts w:ascii="inherit" w:hAnsi="inherit" w:cs="Helvetica"/>
            <w:b/>
            <w:bCs/>
            <w:color w:val="006400"/>
            <w:sz w:val="21"/>
            <w:szCs w:val="21"/>
            <w:bdr w:val="none" w:sz="0" w:space="0" w:color="auto" w:frame="1"/>
          </w:rPr>
          <w:t>[6]</w:t>
        </w:r>
      </w:hyperlink>
    </w:p>
    <w:p w:rsidR="007C769F" w:rsidRDefault="007C769F" w:rsidP="007C769F">
      <w:pPr>
        <w:pStyle w:val="a6"/>
        <w:shd w:val="clear" w:color="auto" w:fill="FFFFFF"/>
        <w:spacing w:before="0" w:beforeAutospacing="0" w:after="0" w:afterAutospacing="0" w:line="270" w:lineRule="atLeast"/>
        <w:rPr>
          <w:rFonts w:ascii="Helvetica" w:hAnsi="Helvetica" w:cs="Helvetica"/>
          <w:color w:val="000000"/>
          <w:sz w:val="21"/>
          <w:szCs w:val="21"/>
        </w:rPr>
      </w:pPr>
      <w:r>
        <w:rPr>
          <w:rFonts w:ascii="Helvetica" w:hAnsi="Helvetica" w:cs="Helvetica"/>
          <w:color w:val="000000"/>
          <w:sz w:val="21"/>
          <w:szCs w:val="21"/>
        </w:rPr>
        <w:t>Этот график является очень долгосрочной картиной поведения Доу-Джонса.</w:t>
      </w:r>
      <w:r>
        <w:rPr>
          <w:rStyle w:val="apple-converted-space"/>
          <w:rFonts w:ascii="Helvetica" w:hAnsi="Helvetica" w:cs="Helvetica"/>
          <w:color w:val="000000"/>
          <w:sz w:val="21"/>
          <w:szCs w:val="21"/>
        </w:rPr>
        <w:t> </w:t>
      </w:r>
      <w:r>
        <w:rPr>
          <w:rStyle w:val="HTML"/>
          <w:rFonts w:ascii="inherit" w:hAnsi="inherit" w:cs="Helvetica"/>
          <w:b/>
          <w:bCs/>
          <w:color w:val="000000"/>
          <w:sz w:val="21"/>
          <w:szCs w:val="21"/>
          <w:bdr w:val="none" w:sz="0" w:space="0" w:color="auto" w:frame="1"/>
        </w:rPr>
        <w:t>Величина клетки</w:t>
      </w:r>
      <w:r>
        <w:rPr>
          <w:rStyle w:val="apple-converted-space"/>
          <w:rFonts w:ascii="Helvetica" w:hAnsi="Helvetica" w:cs="Helvetica"/>
          <w:color w:val="000000"/>
          <w:sz w:val="21"/>
          <w:szCs w:val="21"/>
        </w:rPr>
        <w:t> </w:t>
      </w:r>
      <w:r>
        <w:rPr>
          <w:rFonts w:ascii="Cambria Math" w:hAnsi="Cambria Math" w:cs="Cambria Math"/>
          <w:color w:val="000000"/>
          <w:sz w:val="21"/>
          <w:szCs w:val="21"/>
        </w:rPr>
        <w:t> </w:t>
      </w:r>
      <w:r>
        <w:rPr>
          <w:rFonts w:ascii="Helvetica" w:hAnsi="Helvetica" w:cs="Helvetica"/>
          <w:color w:val="000000"/>
          <w:sz w:val="21"/>
          <w:szCs w:val="21"/>
        </w:rPr>
        <w:t xml:space="preserve">равна 20 пунктам и требуется 60 клеток, чтобы развернуться на трех клетках. </w:t>
      </w:r>
      <w:hyperlink r:id="rId62" w:tgtFrame="_blank" w:history="1">
        <w:r>
          <w:rPr>
            <w:rStyle w:val="a5"/>
            <w:rFonts w:ascii="inherit" w:hAnsi="inherit" w:cs="Helvetica"/>
            <w:b/>
            <w:bCs/>
            <w:color w:val="006400"/>
            <w:sz w:val="21"/>
            <w:szCs w:val="21"/>
            <w:bdr w:val="none" w:sz="0" w:space="0" w:color="auto" w:frame="1"/>
          </w:rPr>
          <w:t>[7]</w:t>
        </w:r>
      </w:hyperlink>
    </w:p>
    <w:p w:rsidR="007C769F" w:rsidRDefault="007C769F" w:rsidP="007C769F">
      <w:pPr>
        <w:pStyle w:val="a6"/>
        <w:shd w:val="clear" w:color="auto" w:fill="FFFFFF"/>
        <w:spacing w:before="0" w:beforeAutospacing="0" w:after="0" w:afterAutospacing="0" w:line="270" w:lineRule="atLeast"/>
        <w:rPr>
          <w:rFonts w:ascii="Helvetica" w:hAnsi="Helvetica" w:cs="Helvetica"/>
          <w:color w:val="000000"/>
          <w:sz w:val="21"/>
          <w:szCs w:val="21"/>
        </w:rPr>
      </w:pPr>
      <w:r>
        <w:rPr>
          <w:rFonts w:ascii="Helvetica" w:hAnsi="Helvetica" w:cs="Helvetica"/>
          <w:color w:val="000000"/>
          <w:sz w:val="21"/>
          <w:szCs w:val="21"/>
        </w:rPr>
        <w:t>Индуцированная колхицином форма S. Однако в дальнейшем полиплоидная природа этой формы по показателям</w:t>
      </w:r>
      <w:r>
        <w:rPr>
          <w:rStyle w:val="apple-converted-space"/>
          <w:rFonts w:ascii="inherit" w:hAnsi="inherit" w:cs="Helvetica"/>
          <w:b/>
          <w:bCs/>
          <w:i/>
          <w:iCs/>
          <w:color w:val="000000"/>
          <w:sz w:val="21"/>
          <w:szCs w:val="21"/>
          <w:bdr w:val="none" w:sz="0" w:space="0" w:color="auto" w:frame="1"/>
        </w:rPr>
        <w:t> </w:t>
      </w:r>
      <w:r>
        <w:rPr>
          <w:rStyle w:val="HTML"/>
          <w:rFonts w:ascii="inherit" w:hAnsi="inherit" w:cs="Helvetica"/>
          <w:b/>
          <w:bCs/>
          <w:color w:val="000000"/>
          <w:sz w:val="21"/>
          <w:szCs w:val="21"/>
          <w:bdr w:val="none" w:sz="0" w:space="0" w:color="auto" w:frame="1"/>
        </w:rPr>
        <w:t>величины клеток</w:t>
      </w:r>
      <w:r>
        <w:rPr>
          <w:rStyle w:val="apple-converted-space"/>
          <w:rFonts w:ascii="Helvetica" w:hAnsi="Helvetica" w:cs="Helvetica"/>
          <w:color w:val="000000"/>
          <w:sz w:val="21"/>
          <w:szCs w:val="21"/>
        </w:rPr>
        <w:t> </w:t>
      </w:r>
      <w:r>
        <w:rPr>
          <w:rFonts w:ascii="Cambria Math" w:hAnsi="Cambria Math" w:cs="Cambria Math"/>
          <w:color w:val="000000"/>
          <w:sz w:val="21"/>
          <w:szCs w:val="21"/>
        </w:rPr>
        <w:t> </w:t>
      </w:r>
      <w:r>
        <w:rPr>
          <w:rFonts w:ascii="Helvetica" w:hAnsi="Helvetica" w:cs="Helvetica"/>
          <w:color w:val="000000"/>
          <w:sz w:val="21"/>
          <w:szCs w:val="21"/>
        </w:rPr>
        <w:t xml:space="preserve">и ядер и содержанию ДНК в клетке не была подтверждена. </w:t>
      </w:r>
      <w:hyperlink r:id="rId63" w:tgtFrame="_blank" w:history="1">
        <w:r>
          <w:rPr>
            <w:rStyle w:val="a5"/>
            <w:rFonts w:ascii="inherit" w:hAnsi="inherit" w:cs="Helvetica"/>
            <w:b/>
            <w:bCs/>
            <w:color w:val="006400"/>
            <w:sz w:val="21"/>
            <w:szCs w:val="21"/>
            <w:bdr w:val="none" w:sz="0" w:space="0" w:color="auto" w:frame="1"/>
          </w:rPr>
          <w:t>[8]</w:t>
        </w:r>
      </w:hyperlink>
    </w:p>
    <w:tbl>
      <w:tblPr>
        <w:tblW w:w="5000" w:type="pct"/>
        <w:shd w:val="clear" w:color="auto" w:fill="FFFFFF"/>
        <w:tblCellMar>
          <w:left w:w="0" w:type="dxa"/>
          <w:right w:w="0" w:type="dxa"/>
        </w:tblCellMar>
        <w:tblLook w:val="04A0"/>
      </w:tblPr>
      <w:tblGrid>
        <w:gridCol w:w="3180"/>
        <w:gridCol w:w="94"/>
        <w:gridCol w:w="6081"/>
      </w:tblGrid>
      <w:tr w:rsidR="007C769F" w:rsidTr="007C769F">
        <w:tc>
          <w:tcPr>
            <w:tcW w:w="0" w:type="auto"/>
            <w:tcBorders>
              <w:top w:val="nil"/>
              <w:left w:val="nil"/>
              <w:bottom w:val="nil"/>
              <w:right w:val="nil"/>
            </w:tcBorders>
            <w:shd w:val="clear" w:color="auto" w:fill="FFFFFF"/>
            <w:vAlign w:val="center"/>
            <w:hideMark/>
          </w:tcPr>
          <w:p w:rsidR="007C769F" w:rsidRDefault="00BC0859">
            <w:pPr>
              <w:rPr>
                <w:rFonts w:ascii="inherit" w:hAnsi="inherit" w:cs="Helvetica"/>
                <w:sz w:val="24"/>
                <w:szCs w:val="24"/>
              </w:rPr>
            </w:pPr>
            <w:hyperlink r:id="rId64" w:tgtFrame="_blank" w:history="1">
              <w:r w:rsidR="007C769F">
                <w:rPr>
                  <w:rFonts w:ascii="inherit" w:hAnsi="inherit" w:cs="Helvetica"/>
                  <w:noProof/>
                </w:rPr>
                <w:drawing>
                  <wp:anchor distT="0" distB="0" distL="0" distR="0" simplePos="0" relativeHeight="251657216" behindDoc="0" locked="0" layoutInCell="1" allowOverlap="0">
                    <wp:simplePos x="0" y="0"/>
                    <wp:positionH relativeFrom="column">
                      <wp:align>right</wp:align>
                    </wp:positionH>
                    <wp:positionV relativeFrom="line">
                      <wp:posOffset>0</wp:posOffset>
                    </wp:positionV>
                    <wp:extent cx="1809750" cy="2381250"/>
                    <wp:effectExtent l="19050" t="0" r="0" b="0"/>
                    <wp:wrapSquare wrapText="bothSides"/>
                    <wp:docPr id="13" name="Рисунок 3" descr="9">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a:hlinkClick r:id="rId64" tgtFrame="&quot;_blank&quot;"/>
                            </pic:cNvPr>
                            <pic:cNvPicPr>
                              <a:picLocks noChangeAspect="1" noChangeArrowheads="1"/>
                            </pic:cNvPicPr>
                          </pic:nvPicPr>
                          <pic:blipFill>
                            <a:blip r:embed="rId65"/>
                            <a:srcRect/>
                            <a:stretch>
                              <a:fillRect/>
                            </a:stretch>
                          </pic:blipFill>
                          <pic:spPr bwMode="auto">
                            <a:xfrm>
                              <a:off x="0" y="0"/>
                              <a:ext cx="1809750" cy="2381250"/>
                            </a:xfrm>
                            <a:prstGeom prst="rect">
                              <a:avLst/>
                            </a:prstGeom>
                            <a:noFill/>
                            <a:ln w="9525">
                              <a:noFill/>
                              <a:miter lim="800000"/>
                              <a:headEnd/>
                              <a:tailEnd/>
                            </a:ln>
                          </pic:spPr>
                        </pic:pic>
                      </a:graphicData>
                    </a:graphic>
                  </wp:anchor>
                </w:drawing>
              </w:r>
            </w:hyperlink>
          </w:p>
        </w:tc>
        <w:tc>
          <w:tcPr>
            <w:tcW w:w="50" w:type="pct"/>
            <w:tcBorders>
              <w:top w:val="nil"/>
              <w:left w:val="nil"/>
              <w:bottom w:val="nil"/>
              <w:right w:val="nil"/>
            </w:tcBorders>
            <w:shd w:val="clear" w:color="auto" w:fill="FFFFFF"/>
            <w:vAlign w:val="center"/>
            <w:hideMark/>
          </w:tcPr>
          <w:p w:rsidR="007C769F" w:rsidRDefault="007C769F">
            <w:pPr>
              <w:rPr>
                <w:rFonts w:ascii="inherit" w:hAnsi="inherit" w:cs="Helvetica"/>
                <w:sz w:val="24"/>
                <w:szCs w:val="24"/>
              </w:rPr>
            </w:pPr>
          </w:p>
        </w:tc>
        <w:tc>
          <w:tcPr>
            <w:tcW w:w="3250" w:type="pct"/>
            <w:tcBorders>
              <w:top w:val="nil"/>
              <w:left w:val="nil"/>
              <w:bottom w:val="nil"/>
              <w:right w:val="nil"/>
            </w:tcBorders>
            <w:shd w:val="clear" w:color="auto" w:fill="FFFFFF"/>
            <w:vAlign w:val="center"/>
            <w:hideMark/>
          </w:tcPr>
          <w:p w:rsidR="007C769F" w:rsidRDefault="00BC0859">
            <w:pPr>
              <w:rPr>
                <w:rFonts w:ascii="inherit" w:hAnsi="inherit" w:cs="Helvetica"/>
                <w:sz w:val="24"/>
                <w:szCs w:val="24"/>
              </w:rPr>
            </w:pPr>
            <w:hyperlink r:id="rId66" w:tgtFrame="_blank" w:history="1">
              <w:r w:rsidR="007C769F">
                <w:rPr>
                  <w:rStyle w:val="a5"/>
                  <w:rFonts w:ascii="inherit" w:hAnsi="inherit" w:cs="Helvetica"/>
                  <w:color w:val="006400"/>
                  <w:bdr w:val="none" w:sz="0" w:space="0" w:color="auto" w:frame="1"/>
                </w:rPr>
                <w:t>Клетка с гифами ( простеками, близкая по морфологии к организмам из рода Ancalomicrobium. Электронная микрофотография. Увел, х 20 000.| Клетка Hyphomicrobium с двумя стебельками. Электронная микрофотография. Увел. X 20 000.| Последовательность роста гиф и почек Hyphomicrobium. ( Цифры означают поэтапность перехода к росту разных участков гиф и почек. Схема.</w:t>
              </w:r>
              <w:r w:rsidR="007C769F">
                <w:rPr>
                  <w:rStyle w:val="apple-converted-space"/>
                  <w:rFonts w:ascii="inherit" w:hAnsi="inherit" w:cs="Helvetica"/>
                  <w:color w:val="006400"/>
                  <w:bdr w:val="none" w:sz="0" w:space="0" w:color="auto" w:frame="1"/>
                </w:rPr>
                <w:t> </w:t>
              </w:r>
            </w:hyperlink>
            <w:r w:rsidR="007C769F">
              <w:rPr>
                <w:rFonts w:ascii="Cambria Math" w:hAnsi="Cambria Math" w:cs="Cambria Math"/>
              </w:rPr>
              <w:t> </w:t>
            </w:r>
            <w:hyperlink r:id="rId67" w:tgtFrame="_blank" w:history="1">
              <w:r w:rsidR="007C769F">
                <w:rPr>
                  <w:rStyle w:val="a5"/>
                  <w:rFonts w:ascii="inherit" w:hAnsi="inherit" w:cs="Helvetica"/>
                  <w:b/>
                  <w:bCs/>
                  <w:color w:val="006400"/>
                  <w:bdr w:val="none" w:sz="0" w:space="0" w:color="auto" w:frame="1"/>
                </w:rPr>
                <w:t>[9]</w:t>
              </w:r>
            </w:hyperlink>
          </w:p>
        </w:tc>
      </w:tr>
    </w:tbl>
    <w:p w:rsidR="00024E26" w:rsidRPr="00024E26" w:rsidRDefault="00024E26" w:rsidP="00024E26">
      <w:pPr>
        <w:spacing w:after="0" w:line="240" w:lineRule="auto"/>
        <w:jc w:val="center"/>
        <w:rPr>
          <w:rFonts w:ascii="Arial" w:eastAsia="Times New Roman" w:hAnsi="Arial" w:cs="Arial"/>
          <w:color w:val="000000"/>
          <w:sz w:val="27"/>
          <w:szCs w:val="27"/>
          <w:shd w:val="clear" w:color="auto" w:fill="FEFCB8"/>
        </w:rPr>
      </w:pPr>
      <w:r w:rsidRPr="00024E26">
        <w:rPr>
          <w:rFonts w:ascii="Arial" w:eastAsia="Times New Roman" w:hAnsi="Arial" w:cs="Arial"/>
          <w:color w:val="000000"/>
          <w:sz w:val="27"/>
          <w:szCs w:val="27"/>
          <w:shd w:val="clear" w:color="auto" w:fill="FEFCB8"/>
        </w:rPr>
        <w:t>Строение клеток</w:t>
      </w:r>
    </w:p>
    <w:p w:rsidR="005C4D46" w:rsidRDefault="00024E26" w:rsidP="00024E26">
      <w:pPr>
        <w:rPr>
          <w:rFonts w:ascii="Arial" w:eastAsia="Times New Roman" w:hAnsi="Arial" w:cs="Arial"/>
          <w:color w:val="000000"/>
          <w:sz w:val="24"/>
          <w:szCs w:val="24"/>
          <w:shd w:val="clear" w:color="auto" w:fill="FEFCB8"/>
        </w:rPr>
      </w:pPr>
      <w:r w:rsidRPr="00024E26">
        <w:rPr>
          <w:rFonts w:ascii="Arial" w:eastAsia="Times New Roman" w:hAnsi="Arial" w:cs="Arial"/>
          <w:color w:val="000000"/>
          <w:sz w:val="24"/>
          <w:szCs w:val="24"/>
        </w:rPr>
        <w:br/>
      </w:r>
      <w:r w:rsidRPr="00024E26">
        <w:rPr>
          <w:rFonts w:ascii="Arial" w:eastAsia="Times New Roman" w:hAnsi="Arial" w:cs="Arial"/>
          <w:color w:val="000000"/>
          <w:sz w:val="24"/>
          <w:szCs w:val="24"/>
          <w:shd w:val="clear" w:color="auto" w:fill="FEFCB8"/>
        </w:rPr>
        <w:t>Клетки всех организмов имеют единый план строения, в котором четко проявляется общность всех процессов жизнедеятельности. Каждая клетка включает в свой состав две неразрывно связанные части: цитоплазму и ядро. Как цитоплазма, так и ядро характеризуются сложностью и строгой упорядоченностью строения и, в свою очередь, в состав их входит множество разнообразных структурных единиц, выполняющих совершенно определенные функции.</w:t>
      </w:r>
      <w:r w:rsidRPr="00024E26">
        <w:rPr>
          <w:rFonts w:ascii="Arial" w:eastAsia="Times New Roman" w:hAnsi="Arial" w:cs="Arial"/>
          <w:color w:val="000000"/>
          <w:sz w:val="24"/>
          <w:szCs w:val="24"/>
        </w:rPr>
        <w:t> </w:t>
      </w:r>
      <w:r w:rsidRPr="00024E26">
        <w:rPr>
          <w:rFonts w:ascii="Arial" w:eastAsia="Times New Roman" w:hAnsi="Arial" w:cs="Arial"/>
          <w:color w:val="000000"/>
          <w:sz w:val="24"/>
          <w:szCs w:val="24"/>
        </w:rPr>
        <w:br/>
      </w:r>
      <w:r w:rsidRPr="00024E26">
        <w:rPr>
          <w:rFonts w:ascii="Arial" w:eastAsia="Times New Roman" w:hAnsi="Arial" w:cs="Arial"/>
          <w:color w:val="000000"/>
          <w:sz w:val="24"/>
          <w:szCs w:val="24"/>
          <w:shd w:val="clear" w:color="auto" w:fill="FEFCB8"/>
        </w:rPr>
        <w:t>Оболочка. Она осуществляет непосредственное взаимодействие с внешней средой и взаимодействие с соседними клетками (в многоклеточных организмах).</w:t>
      </w:r>
      <w:r w:rsidRPr="00024E26">
        <w:rPr>
          <w:rFonts w:ascii="Arial" w:eastAsia="Times New Roman" w:hAnsi="Arial" w:cs="Arial"/>
          <w:color w:val="000000"/>
          <w:sz w:val="24"/>
          <w:szCs w:val="24"/>
        </w:rPr>
        <w:t> </w:t>
      </w:r>
      <w:r w:rsidRPr="00024E26">
        <w:rPr>
          <w:rFonts w:ascii="Arial" w:eastAsia="Times New Roman" w:hAnsi="Arial" w:cs="Arial"/>
          <w:color w:val="000000"/>
          <w:sz w:val="24"/>
          <w:szCs w:val="24"/>
        </w:rPr>
        <w:br/>
      </w:r>
      <w:r w:rsidRPr="00024E26">
        <w:rPr>
          <w:rFonts w:ascii="Arial" w:eastAsia="Times New Roman" w:hAnsi="Arial" w:cs="Arial"/>
          <w:color w:val="000000"/>
          <w:sz w:val="24"/>
          <w:szCs w:val="24"/>
          <w:shd w:val="clear" w:color="auto" w:fill="FEFCB8"/>
        </w:rPr>
        <w:t>Оболочка - таможня клетки. Она зорко следит за тем, чтобы в клетку не проникли ненужные в данный момент вещества; наоборот, вещества, в которых клетка нуждается, могут рассчитывать на ее максимальное содействие.</w:t>
      </w:r>
      <w:r w:rsidRPr="00024E26">
        <w:rPr>
          <w:rFonts w:ascii="Arial" w:eastAsia="Times New Roman" w:hAnsi="Arial" w:cs="Arial"/>
          <w:color w:val="000000"/>
          <w:sz w:val="24"/>
          <w:szCs w:val="24"/>
        </w:rPr>
        <w:br/>
      </w:r>
      <w:r w:rsidRPr="00024E26">
        <w:rPr>
          <w:rFonts w:ascii="Arial" w:eastAsia="Times New Roman" w:hAnsi="Arial" w:cs="Arial"/>
          <w:color w:val="000000"/>
          <w:sz w:val="24"/>
          <w:szCs w:val="24"/>
          <w:shd w:val="clear" w:color="auto" w:fill="FEFCB8"/>
        </w:rPr>
        <w:t xml:space="preserve">Оболочка ядра двойная; состоит из внутренней и наружной ядерных мембран. Между этими мембранами располагается перинуклеарное пространство. </w:t>
      </w:r>
      <w:r w:rsidRPr="00024E26">
        <w:rPr>
          <w:rFonts w:ascii="Arial" w:eastAsia="Times New Roman" w:hAnsi="Arial" w:cs="Arial"/>
          <w:color w:val="000000"/>
          <w:sz w:val="24"/>
          <w:szCs w:val="24"/>
          <w:shd w:val="clear" w:color="auto" w:fill="FEFCB8"/>
        </w:rPr>
        <w:lastRenderedPageBreak/>
        <w:t>Наружная ядерная мембрана обычно связана с каналами эндоплазматической сети.</w:t>
      </w:r>
      <w:r w:rsidRPr="00024E26">
        <w:rPr>
          <w:rFonts w:ascii="Arial" w:eastAsia="Times New Roman" w:hAnsi="Arial" w:cs="Arial"/>
          <w:color w:val="000000"/>
          <w:sz w:val="24"/>
          <w:szCs w:val="24"/>
        </w:rPr>
        <w:br/>
      </w:r>
      <w:r w:rsidRPr="00024E26">
        <w:rPr>
          <w:rFonts w:ascii="Arial" w:eastAsia="Times New Roman" w:hAnsi="Arial" w:cs="Arial"/>
          <w:color w:val="000000"/>
          <w:sz w:val="24"/>
          <w:szCs w:val="24"/>
          <w:shd w:val="clear" w:color="auto" w:fill="FEFCB8"/>
        </w:rPr>
        <w:t>Оболочка ядра содержит многочисленные поры. Они образуются смыканием наружной и внутренней мембран и имеют различный диаметр. В некоторых ядрах, например ядрах яйцеклеток, пор очень много и они с правильными интервалами расположены на поверхности ядра. Количество пор в ядерной оболочке варьирует в различных типах клеток. Поры расположены на равном расстоянии друг от друга. Так как диаметр поры может изменяться, и в ряде случаев ее стенки обладают довольно сложной структурой, создается впечатление, что поры сокращаются, или замыкаются, или, наоборот, расширяются. Благодаря порам кариоплазма входит в непосредственный контакт с цитоплазмой. Через поры легко проходят довольно крупные молекулы нуклеозидов, нуклеотидов, аминокислот и белков, и таким образом осуществляется активный обмен между цитоплазмой и ядром</w:t>
      </w:r>
    </w:p>
    <w:tbl>
      <w:tblPr>
        <w:tblW w:w="5000" w:type="pct"/>
        <w:tblCellSpacing w:w="0" w:type="dxa"/>
        <w:tblCellMar>
          <w:left w:w="0" w:type="dxa"/>
          <w:right w:w="0" w:type="dxa"/>
        </w:tblCellMar>
        <w:tblLook w:val="04A0"/>
      </w:tblPr>
      <w:tblGrid>
        <w:gridCol w:w="1653"/>
        <w:gridCol w:w="7702"/>
      </w:tblGrid>
      <w:tr w:rsidR="000D7721" w:rsidTr="000D7721">
        <w:trPr>
          <w:gridAfter w:val="1"/>
          <w:trHeight w:val="2925"/>
          <w:tblCellSpacing w:w="0" w:type="dxa"/>
        </w:trPr>
        <w:tc>
          <w:tcPr>
            <w:tcW w:w="0" w:type="auto"/>
            <w:hideMark/>
          </w:tcPr>
          <w:p w:rsidR="000D7721" w:rsidRDefault="000D7721">
            <w:pPr>
              <w:jc w:val="center"/>
              <w:rPr>
                <w:ins w:id="227" w:author="Unknown"/>
                <w:rFonts w:ascii="Verdana" w:hAnsi="Verdana"/>
                <w:sz w:val="24"/>
                <w:szCs w:val="24"/>
              </w:rPr>
            </w:pPr>
            <w:ins w:id="228" w:author="Unknown">
              <w:r>
                <w:rPr>
                  <w:rFonts w:ascii="Verdana" w:hAnsi="Verdana"/>
                  <w:bdr w:val="none" w:sz="0" w:space="0" w:color="auto" w:frame="1"/>
                </w:rPr>
                <w:br/>
              </w:r>
              <w:r>
                <w:rPr>
                  <w:rStyle w:val="apple-converted-space"/>
                  <w:rFonts w:ascii="Verdana" w:hAnsi="Verdana"/>
                </w:rPr>
                <w:t>  </w:t>
              </w:r>
            </w:ins>
            <w:r>
              <w:rPr>
                <w:rFonts w:ascii="Verdana" w:hAnsi="Verdana"/>
                <w:noProof/>
                <w:color w:val="A9501B"/>
              </w:rPr>
              <w:drawing>
                <wp:inline distT="0" distB="0" distL="0" distR="0">
                  <wp:extent cx="9525" cy="9525"/>
                  <wp:effectExtent l="0" t="0" r="0" b="0"/>
                  <wp:docPr id="107" name="Рисунок 107" descr="http://counter.rambler.ru/top100.cnt?1436262">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counter.rambler.ru/top100.cnt?1436262">
                            <a:hlinkClick r:id="rId68"/>
                          </pic:cNvPr>
                          <pic:cNvPicPr>
                            <a:picLocks noChangeAspect="1" noChangeArrowheads="1"/>
                          </pic:cNvPicPr>
                        </pic:nvPicPr>
                        <pic:blipFill>
                          <a:blip r:embed="rId69"/>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0D7721" w:rsidTr="00A10BA8">
        <w:trPr>
          <w:tblCellSpacing w:w="0" w:type="dxa"/>
        </w:trPr>
        <w:tc>
          <w:tcPr>
            <w:tcW w:w="1653" w:type="dxa"/>
            <w:shd w:val="clear" w:color="auto" w:fill="589013"/>
            <w:hideMark/>
          </w:tcPr>
          <w:p w:rsidR="000D7721" w:rsidRDefault="000D7721" w:rsidP="000D7721">
            <w:pPr>
              <w:spacing w:after="240"/>
              <w:rPr>
                <w:ins w:id="229" w:author="Unknown"/>
                <w:rFonts w:ascii="Verdana" w:hAnsi="Verdana"/>
              </w:rPr>
            </w:pPr>
            <w:ins w:id="230" w:author="Unknown">
              <w:r>
                <w:rPr>
                  <w:rFonts w:ascii="Verdana" w:hAnsi="Verdana"/>
                </w:rPr>
                <w:br/>
              </w:r>
              <w:r w:rsidR="00BC0859">
                <w:rPr>
                  <w:rFonts w:ascii="Verdana" w:hAnsi="Verdana"/>
                </w:rPr>
                <w:fldChar w:fldCharType="begin"/>
              </w:r>
              <w:r>
                <w:rPr>
                  <w:rFonts w:ascii="Verdana" w:hAnsi="Verdana"/>
                </w:rPr>
                <w:instrText xml:space="preserve"> HYPERLINK "http://dendrology.ru/news/" </w:instrText>
              </w:r>
              <w:r w:rsidR="00BC0859">
                <w:rPr>
                  <w:rFonts w:ascii="Verdana" w:hAnsi="Verdana"/>
                </w:rPr>
                <w:fldChar w:fldCharType="separate"/>
              </w:r>
              <w:r>
                <w:rPr>
                  <w:rStyle w:val="a5"/>
                  <w:rFonts w:ascii="Verdana" w:hAnsi="Verdana"/>
                  <w:b/>
                  <w:bCs/>
                  <w:color w:val="FFFFFF"/>
                </w:rPr>
                <w:t>Новости</w:t>
              </w:r>
              <w:r w:rsidR="00BC0859">
                <w:rPr>
                  <w:rFonts w:ascii="Verdana" w:hAnsi="Verdana"/>
                </w:rPr>
                <w:fldChar w:fldCharType="end"/>
              </w:r>
              <w:r>
                <w:rPr>
                  <w:rStyle w:val="apple-converted-space"/>
                  <w:rFonts w:ascii="Verdana" w:hAnsi="Verdana"/>
                </w:rPr>
                <w:t> </w:t>
              </w:r>
              <w:r>
                <w:rPr>
                  <w:rFonts w:ascii="Verdana" w:hAnsi="Verdana"/>
                </w:rPr>
                <w:br/>
              </w:r>
              <w:r w:rsidR="00BC0859">
                <w:rPr>
                  <w:rFonts w:ascii="Verdana" w:hAnsi="Verdana"/>
                </w:rPr>
                <w:fldChar w:fldCharType="begin"/>
              </w:r>
              <w:r>
                <w:rPr>
                  <w:rFonts w:ascii="Verdana" w:hAnsi="Verdana"/>
                </w:rPr>
                <w:instrText xml:space="preserve"> HYPERLINK "http://dendrology.ru/about/delivery.shtml" </w:instrText>
              </w:r>
              <w:r w:rsidR="00BC0859">
                <w:rPr>
                  <w:rFonts w:ascii="Verdana" w:hAnsi="Verdana"/>
                </w:rPr>
                <w:fldChar w:fldCharType="separate"/>
              </w:r>
              <w:r>
                <w:rPr>
                  <w:rStyle w:val="a5"/>
                  <w:rFonts w:ascii="Verdana" w:hAnsi="Verdana"/>
                  <w:b/>
                  <w:bCs/>
                  <w:color w:val="FFFFFF"/>
                </w:rPr>
                <w:t>Подписка</w:t>
              </w:r>
              <w:r w:rsidR="00BC0859">
                <w:rPr>
                  <w:rFonts w:ascii="Verdana" w:hAnsi="Verdana"/>
                </w:rPr>
                <w:fldChar w:fldCharType="end"/>
              </w:r>
              <w:r>
                <w:rPr>
                  <w:rStyle w:val="apple-converted-space"/>
                  <w:rFonts w:ascii="Verdana" w:hAnsi="Verdana"/>
                </w:rPr>
                <w:t> </w:t>
              </w:r>
              <w:r>
                <w:rPr>
                  <w:rFonts w:ascii="Verdana" w:hAnsi="Verdana"/>
                </w:rPr>
                <w:br/>
              </w:r>
              <w:r w:rsidR="00BC0859">
                <w:rPr>
                  <w:rFonts w:ascii="Verdana" w:hAnsi="Verdana"/>
                </w:rPr>
                <w:fldChar w:fldCharType="begin"/>
              </w:r>
              <w:r>
                <w:rPr>
                  <w:rFonts w:ascii="Verdana" w:hAnsi="Verdana"/>
                </w:rPr>
                <w:instrText xml:space="preserve"> HYPERLINK "http://dendrology.ru/books/index.shtml" </w:instrText>
              </w:r>
              <w:r w:rsidR="00BC0859">
                <w:rPr>
                  <w:rFonts w:ascii="Verdana" w:hAnsi="Verdana"/>
                </w:rPr>
                <w:fldChar w:fldCharType="separate"/>
              </w:r>
              <w:r>
                <w:rPr>
                  <w:rStyle w:val="a5"/>
                  <w:rFonts w:ascii="Verdana" w:hAnsi="Verdana"/>
                  <w:b/>
                  <w:bCs/>
                  <w:color w:val="FFFFFF"/>
                </w:rPr>
                <w:t>Библиотека</w:t>
              </w:r>
              <w:r w:rsidR="00BC0859">
                <w:rPr>
                  <w:rFonts w:ascii="Verdana" w:hAnsi="Verdana"/>
                </w:rPr>
                <w:fldChar w:fldCharType="end"/>
              </w:r>
              <w:r>
                <w:rPr>
                  <w:rStyle w:val="apple-converted-space"/>
                  <w:rFonts w:ascii="Verdana" w:hAnsi="Verdana"/>
                </w:rPr>
                <w:t> </w:t>
              </w:r>
              <w:r>
                <w:rPr>
                  <w:rFonts w:ascii="Verdana" w:hAnsi="Verdana"/>
                </w:rPr>
                <w:br/>
              </w:r>
              <w:r w:rsidR="00BC0859">
                <w:rPr>
                  <w:rFonts w:ascii="Verdana" w:hAnsi="Verdana"/>
                </w:rPr>
                <w:fldChar w:fldCharType="begin"/>
              </w:r>
              <w:r>
                <w:rPr>
                  <w:rFonts w:ascii="Verdana" w:hAnsi="Verdana"/>
                </w:rPr>
                <w:instrText xml:space="preserve"> HYPERLINK "http://dendrology.ru/books.shtml" </w:instrText>
              </w:r>
              <w:r w:rsidR="00BC0859">
                <w:rPr>
                  <w:rFonts w:ascii="Verdana" w:hAnsi="Verdana"/>
                </w:rPr>
                <w:fldChar w:fldCharType="separate"/>
              </w:r>
              <w:r>
                <w:rPr>
                  <w:rStyle w:val="a5"/>
                  <w:rFonts w:ascii="Verdana" w:hAnsi="Verdana"/>
                  <w:b/>
                  <w:bCs/>
                  <w:color w:val="FFFFFF"/>
                </w:rPr>
                <w:t>Новые книги</w:t>
              </w:r>
              <w:r w:rsidR="00BC0859">
                <w:rPr>
                  <w:rFonts w:ascii="Verdana" w:hAnsi="Verdana"/>
                </w:rPr>
                <w:fldChar w:fldCharType="end"/>
              </w:r>
              <w:r>
                <w:rPr>
                  <w:rStyle w:val="apple-converted-space"/>
                  <w:rFonts w:ascii="Verdana" w:hAnsi="Verdana"/>
                </w:rPr>
                <w:t> </w:t>
              </w:r>
              <w:r>
                <w:rPr>
                  <w:rFonts w:ascii="Verdana" w:hAnsi="Verdana"/>
                </w:rPr>
                <w:br/>
              </w:r>
              <w:r w:rsidR="00BC0859">
                <w:rPr>
                  <w:rFonts w:ascii="Verdana" w:hAnsi="Verdana"/>
                </w:rPr>
                <w:fldChar w:fldCharType="begin"/>
              </w:r>
              <w:r>
                <w:rPr>
                  <w:rFonts w:ascii="Verdana" w:hAnsi="Verdana"/>
                </w:rPr>
                <w:instrText xml:space="preserve"> HYPERLINK "http://dendrology.ru/forest/index.shtml" </w:instrText>
              </w:r>
              <w:r w:rsidR="00BC0859">
                <w:rPr>
                  <w:rFonts w:ascii="Verdana" w:hAnsi="Verdana"/>
                </w:rPr>
                <w:fldChar w:fldCharType="separate"/>
              </w:r>
              <w:r>
                <w:rPr>
                  <w:rStyle w:val="a5"/>
                  <w:rFonts w:ascii="Verdana" w:hAnsi="Verdana"/>
                  <w:b/>
                  <w:bCs/>
                  <w:color w:val="FFFFFF"/>
                </w:rPr>
                <w:t>Энциклопедия</w:t>
              </w:r>
              <w:r w:rsidR="00BC0859">
                <w:rPr>
                  <w:rFonts w:ascii="Verdana" w:hAnsi="Verdana"/>
                </w:rPr>
                <w:fldChar w:fldCharType="end"/>
              </w:r>
              <w:r>
                <w:rPr>
                  <w:rStyle w:val="apple-converted-space"/>
                  <w:rFonts w:ascii="Verdana" w:hAnsi="Verdana"/>
                </w:rPr>
                <w:t> </w:t>
              </w:r>
              <w:r>
                <w:rPr>
                  <w:rFonts w:ascii="Verdana" w:hAnsi="Verdana"/>
                </w:rPr>
                <w:br/>
              </w:r>
              <w:r w:rsidR="00BC0859">
                <w:rPr>
                  <w:rFonts w:ascii="Verdana" w:hAnsi="Verdana"/>
                </w:rPr>
                <w:fldChar w:fldCharType="begin"/>
              </w:r>
              <w:r>
                <w:rPr>
                  <w:rFonts w:ascii="Verdana" w:hAnsi="Verdana"/>
                </w:rPr>
                <w:instrText xml:space="preserve"> HYPERLINK "http://dendrology.ru/sitemap/index.shtml" </w:instrText>
              </w:r>
              <w:r w:rsidR="00BC0859">
                <w:rPr>
                  <w:rFonts w:ascii="Verdana" w:hAnsi="Verdana"/>
                </w:rPr>
                <w:fldChar w:fldCharType="separate"/>
              </w:r>
              <w:r>
                <w:rPr>
                  <w:rStyle w:val="a5"/>
                  <w:rFonts w:ascii="Verdana" w:hAnsi="Verdana"/>
                  <w:b/>
                  <w:bCs/>
                  <w:color w:val="FFFFFF"/>
                </w:rPr>
                <w:t>Карта сайта</w:t>
              </w:r>
              <w:r w:rsidR="00BC0859">
                <w:rPr>
                  <w:rFonts w:ascii="Verdana" w:hAnsi="Verdana"/>
                </w:rPr>
                <w:fldChar w:fldCharType="end"/>
              </w:r>
              <w:r>
                <w:rPr>
                  <w:rStyle w:val="apple-converted-space"/>
                  <w:rFonts w:ascii="Verdana" w:hAnsi="Verdana"/>
                </w:rPr>
                <w:t> </w:t>
              </w:r>
              <w:r>
                <w:rPr>
                  <w:rFonts w:ascii="Verdana" w:hAnsi="Verdana"/>
                </w:rPr>
                <w:br/>
              </w:r>
              <w:r w:rsidR="00BC0859">
                <w:rPr>
                  <w:rFonts w:ascii="Verdana" w:hAnsi="Verdana"/>
                </w:rPr>
                <w:fldChar w:fldCharType="begin"/>
              </w:r>
              <w:r>
                <w:rPr>
                  <w:rFonts w:ascii="Verdana" w:hAnsi="Verdana"/>
                </w:rPr>
                <w:instrText xml:space="preserve"> HYPERLINK "http://dendrology.ru/catalog/index.shtml" </w:instrText>
              </w:r>
              <w:r w:rsidR="00BC0859">
                <w:rPr>
                  <w:rFonts w:ascii="Verdana" w:hAnsi="Verdana"/>
                </w:rPr>
                <w:fldChar w:fldCharType="separate"/>
              </w:r>
              <w:r>
                <w:rPr>
                  <w:rStyle w:val="a5"/>
                  <w:rFonts w:ascii="Verdana" w:hAnsi="Verdana"/>
                  <w:b/>
                  <w:bCs/>
                  <w:color w:val="FFFFFF"/>
                </w:rPr>
                <w:t>Ссылки</w:t>
              </w:r>
              <w:r w:rsidR="00BC0859">
                <w:rPr>
                  <w:rFonts w:ascii="Verdana" w:hAnsi="Verdana"/>
                </w:rPr>
                <w:fldChar w:fldCharType="end"/>
              </w:r>
              <w:r>
                <w:rPr>
                  <w:rStyle w:val="apple-converted-space"/>
                  <w:rFonts w:ascii="Verdana" w:hAnsi="Verdana"/>
                </w:rPr>
                <w:t> </w:t>
              </w:r>
              <w:r>
                <w:rPr>
                  <w:rFonts w:ascii="Verdana" w:hAnsi="Verdana"/>
                </w:rPr>
                <w:br/>
              </w:r>
              <w:r w:rsidR="00BC0859">
                <w:rPr>
                  <w:rFonts w:ascii="Verdana" w:hAnsi="Verdana"/>
                </w:rPr>
                <w:fldChar w:fldCharType="begin"/>
              </w:r>
              <w:r>
                <w:rPr>
                  <w:rFonts w:ascii="Verdana" w:hAnsi="Verdana"/>
                </w:rPr>
                <w:instrText xml:space="preserve"> HYPERLINK "http://dendrology.ru/about/index.shtml" </w:instrText>
              </w:r>
              <w:r w:rsidR="00BC0859">
                <w:rPr>
                  <w:rFonts w:ascii="Verdana" w:hAnsi="Verdana"/>
                </w:rPr>
                <w:fldChar w:fldCharType="separate"/>
              </w:r>
              <w:r>
                <w:rPr>
                  <w:rStyle w:val="a5"/>
                  <w:rFonts w:ascii="Verdana" w:hAnsi="Verdana"/>
                  <w:b/>
                  <w:bCs/>
                  <w:color w:val="FFFFFF"/>
                </w:rPr>
                <w:t>О проекте</w:t>
              </w:r>
              <w:r w:rsidR="00BC0859">
                <w:rPr>
                  <w:rFonts w:ascii="Verdana" w:hAnsi="Verdana"/>
                </w:rPr>
                <w:fldChar w:fldCharType="end"/>
              </w:r>
              <w:r>
                <w:rPr>
                  <w:rStyle w:val="apple-converted-space"/>
                  <w:rFonts w:ascii="Verdana" w:hAnsi="Verdana"/>
                </w:rPr>
                <w:t> </w:t>
              </w:r>
            </w:ins>
          </w:p>
          <w:p w:rsidR="000D7721" w:rsidRDefault="000D7721" w:rsidP="000D7721">
            <w:pPr>
              <w:pStyle w:val="z-"/>
            </w:pPr>
            <w:r>
              <w:t>Начало формы</w:t>
            </w:r>
          </w:p>
          <w:p w:rsidR="000D7721" w:rsidRDefault="00BC0859" w:rsidP="000D7721">
            <w:pPr>
              <w:shd w:val="clear" w:color="auto" w:fill="589013"/>
              <w:spacing w:after="0"/>
              <w:jc w:val="center"/>
              <w:rPr>
                <w:ins w:id="231" w:author="Unknown"/>
                <w:rFonts w:ascii="Verdana" w:hAnsi="Verdana"/>
                <w:color w:val="FFFFFF"/>
              </w:rPr>
            </w:pPr>
            <w:ins w:id="232" w:author="Unknown">
              <w:r>
                <w:rPr>
                  <w:rFonts w:ascii="Verdana" w:hAnsi="Verdana"/>
                  <w:color w:val="FFFFFF"/>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4.5pt;height:18pt" o:ole="">
                    <v:imagedata r:id="rId70" o:title=""/>
                  </v:shape>
                  <w:control r:id="rId71" w:name="DefaultOcxName" w:shapeid="_x0000_i1049"/>
                </w:object>
              </w:r>
              <w:r>
                <w:rPr>
                  <w:rFonts w:ascii="Verdana" w:hAnsi="Verdana"/>
                  <w:color w:val="FFFFFF"/>
                </w:rPr>
                <w:object w:dxaOrig="225" w:dyaOrig="225">
                  <v:shape id="_x0000_i1051" type="#_x0000_t75" style="width:35.25pt;height:22.5pt" o:ole="">
                    <v:imagedata r:id="rId72" o:title=""/>
                  </v:shape>
                  <w:control r:id="rId73" w:name="DefaultOcxName1" w:shapeid="_x0000_i1051"/>
                </w:object>
              </w:r>
            </w:ins>
          </w:p>
          <w:p w:rsidR="000D7721" w:rsidRDefault="000D7721" w:rsidP="000D7721">
            <w:pPr>
              <w:pStyle w:val="z-1"/>
            </w:pPr>
            <w:r>
              <w:t>Конец формы</w:t>
            </w:r>
          </w:p>
          <w:p w:rsidR="000D7721" w:rsidRDefault="000D7721" w:rsidP="000D7721">
            <w:pPr>
              <w:shd w:val="clear" w:color="auto" w:fill="589013"/>
              <w:jc w:val="center"/>
              <w:rPr>
                <w:ins w:id="233" w:author="Unknown"/>
                <w:rFonts w:ascii="Verdana" w:hAnsi="Verdana"/>
                <w:color w:val="FFFFFF"/>
              </w:rPr>
            </w:pPr>
            <w:r>
              <w:rPr>
                <w:rFonts w:ascii="Verdana" w:hAnsi="Verdana"/>
                <w:noProof/>
                <w:color w:val="FFFFFF"/>
              </w:rPr>
              <w:drawing>
                <wp:inline distT="0" distB="0" distL="0" distR="0">
                  <wp:extent cx="533400" cy="190500"/>
                  <wp:effectExtent l="19050" t="0" r="0" b="0"/>
                  <wp:docPr id="108" name="Рисунок 108" descr="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Google"/>
                          <pic:cNvPicPr>
                            <a:picLocks noChangeAspect="1" noChangeArrowheads="1"/>
                          </pic:cNvPicPr>
                        </pic:nvPicPr>
                        <pic:blipFill>
                          <a:blip r:embed="rId74"/>
                          <a:srcRect/>
                          <a:stretch>
                            <a:fillRect/>
                          </a:stretch>
                        </pic:blipFill>
                        <pic:spPr bwMode="auto">
                          <a:xfrm>
                            <a:off x="0" y="0"/>
                            <a:ext cx="533400" cy="190500"/>
                          </a:xfrm>
                          <a:prstGeom prst="rect">
                            <a:avLst/>
                          </a:prstGeom>
                          <a:noFill/>
                          <a:ln w="9525">
                            <a:noFill/>
                            <a:miter lim="800000"/>
                            <a:headEnd/>
                            <a:tailEnd/>
                          </a:ln>
                        </pic:spPr>
                      </pic:pic>
                    </a:graphicData>
                  </a:graphic>
                </wp:inline>
              </w:drawing>
            </w:r>
          </w:p>
          <w:p w:rsidR="000D7721" w:rsidRDefault="000D7721" w:rsidP="000D7721">
            <w:pPr>
              <w:shd w:val="clear" w:color="auto" w:fill="589013"/>
              <w:jc w:val="center"/>
              <w:rPr>
                <w:ins w:id="234" w:author="Unknown"/>
                <w:rFonts w:ascii="Arial" w:hAnsi="Arial" w:cs="Arial"/>
                <w:color w:val="FFFFFF"/>
                <w:sz w:val="15"/>
                <w:szCs w:val="15"/>
              </w:rPr>
            </w:pPr>
            <w:ins w:id="235" w:author="Unknown">
              <w:r>
                <w:rPr>
                  <w:rFonts w:ascii="Arial" w:hAnsi="Arial" w:cs="Arial"/>
                  <w:color w:val="FFFFFF"/>
                  <w:sz w:val="15"/>
                  <w:szCs w:val="15"/>
                </w:rPr>
                <w:t>Пользовательского поиска</w:t>
              </w:r>
            </w:ins>
          </w:p>
          <w:p w:rsidR="000D7721" w:rsidRDefault="000D7721" w:rsidP="000D7721">
            <w:pPr>
              <w:spacing w:after="240"/>
              <w:rPr>
                <w:ins w:id="236" w:author="Unknown"/>
                <w:rFonts w:ascii="Verdana" w:hAnsi="Verdana" w:cs="Times New Roman"/>
                <w:sz w:val="24"/>
                <w:szCs w:val="24"/>
              </w:rPr>
            </w:pPr>
            <w:ins w:id="237" w:author="Unknown">
              <w:r>
                <w:rPr>
                  <w:rFonts w:ascii="Verdana" w:hAnsi="Verdana"/>
                </w:rPr>
                <w:br/>
              </w:r>
              <w:r>
                <w:rPr>
                  <w:rFonts w:ascii="Verdana" w:hAnsi="Verdana"/>
                </w:rPr>
                <w:br/>
              </w:r>
            </w:ins>
          </w:p>
          <w:p w:rsidR="000D7721" w:rsidRDefault="000D7721" w:rsidP="000D7721">
            <w:pPr>
              <w:spacing w:after="240"/>
              <w:rPr>
                <w:ins w:id="238" w:author="Unknown"/>
                <w:rFonts w:ascii="Verdana" w:hAnsi="Verdana"/>
              </w:rPr>
            </w:pPr>
          </w:p>
          <w:p w:rsidR="000D7721" w:rsidRDefault="000D7721" w:rsidP="000D7721">
            <w:pPr>
              <w:rPr>
                <w:ins w:id="239" w:author="Unknown"/>
                <w:rFonts w:ascii="Verdana" w:hAnsi="Verdana"/>
                <w:sz w:val="24"/>
                <w:szCs w:val="24"/>
              </w:rPr>
            </w:pPr>
          </w:p>
        </w:tc>
        <w:tc>
          <w:tcPr>
            <w:tcW w:w="0" w:type="auto"/>
            <w:hideMark/>
          </w:tcPr>
          <w:p w:rsidR="000D7721" w:rsidRDefault="000D7721">
            <w:pPr>
              <w:pStyle w:val="1"/>
              <w:spacing w:line="340" w:lineRule="atLeast"/>
              <w:ind w:left="150" w:right="150"/>
              <w:jc w:val="center"/>
              <w:rPr>
                <w:ins w:id="240" w:author="Unknown"/>
                <w:rFonts w:ascii="Verdana" w:hAnsi="Verdana"/>
                <w:b w:val="0"/>
                <w:bCs w:val="0"/>
                <w:color w:val="EB9500"/>
                <w:sz w:val="34"/>
                <w:szCs w:val="34"/>
              </w:rPr>
            </w:pPr>
            <w:ins w:id="241" w:author="Unknown">
              <w:r>
                <w:rPr>
                  <w:rFonts w:ascii="Verdana" w:hAnsi="Verdana"/>
                  <w:b w:val="0"/>
                  <w:bCs w:val="0"/>
                  <w:color w:val="EB9500"/>
                  <w:sz w:val="34"/>
                  <w:szCs w:val="34"/>
                </w:rPr>
                <w:lastRenderedPageBreak/>
                <w:t>КЛЕТКА</w:t>
              </w:r>
            </w:ins>
          </w:p>
          <w:p w:rsidR="000D7721" w:rsidRDefault="000D7721">
            <w:pPr>
              <w:pStyle w:val="a6"/>
              <w:ind w:left="150" w:right="150" w:firstLine="300"/>
              <w:jc w:val="both"/>
              <w:rPr>
                <w:ins w:id="242" w:author="Unknown"/>
                <w:rFonts w:ascii="Verdana" w:hAnsi="Verdana"/>
              </w:rPr>
            </w:pPr>
            <w:ins w:id="243" w:author="Unknown">
              <w:r>
                <w:rPr>
                  <w:rFonts w:ascii="Verdana" w:hAnsi="Verdana"/>
                </w:rPr>
                <w:t>Расстановка ударений: КЛЕ`ТКА</w:t>
              </w:r>
            </w:ins>
          </w:p>
          <w:p w:rsidR="000D7721" w:rsidRDefault="000D7721">
            <w:pPr>
              <w:pStyle w:val="a6"/>
              <w:ind w:left="150" w:right="150" w:firstLine="300"/>
              <w:jc w:val="both"/>
              <w:rPr>
                <w:ins w:id="244" w:author="Unknown"/>
                <w:rFonts w:ascii="Verdana" w:hAnsi="Verdana"/>
              </w:rPr>
            </w:pPr>
            <w:ins w:id="245" w:author="Unknown">
              <w:r>
                <w:rPr>
                  <w:rFonts w:ascii="Verdana" w:hAnsi="Verdana"/>
                </w:rPr>
                <w:t>КЛЕТКА, элементарная живая система, основная единица строения и жизнедеятельности всех организмов. К. могут существовать как самостоят. организмы (напр., одноклеточные водоросли) или же формировать многоклеточные организмы, в к-рых они выполняют разл. функции. Величина К. семенных растений колеблется в ср. от 0,01 до 0,1 мм. Однако, напр., размеры паренхимных К. запасающих тканей клубней или сочных плодов может достигать 1 мм, а про-зенхимных К. лубяных волокон крапивы — 80 мм. Между К. растений и животных, наряду с принципиальным сходством в строении и функциях отдельных частей, существуют и различия. Осн. компоненты растит. К.: протопласт и оболочка (отсутствует у животных К.).</w:t>
              </w:r>
            </w:ins>
          </w:p>
          <w:p w:rsidR="000D7721" w:rsidRDefault="000D7721">
            <w:pPr>
              <w:pStyle w:val="a6"/>
              <w:ind w:left="150" w:right="150" w:firstLine="300"/>
              <w:jc w:val="both"/>
              <w:rPr>
                <w:ins w:id="246" w:author="Unknown"/>
                <w:rFonts w:ascii="Verdana" w:hAnsi="Verdana"/>
              </w:rPr>
            </w:pPr>
            <w:ins w:id="247" w:author="Unknown">
              <w:r>
                <w:rPr>
                  <w:rFonts w:ascii="Verdana" w:hAnsi="Verdana"/>
                </w:rPr>
                <w:t xml:space="preserve">Протопласт живой К. составляют ядро и цитоплазма. В растительной К. обычно содержится одно ядро, в нек-рых специализированных К. встречается по 2—3 и даже 4—5 ядер. В ядре различают ядерную оболочку, в к-рой </w:t>
              </w:r>
              <w:r>
                <w:rPr>
                  <w:rFonts w:ascii="Verdana" w:hAnsi="Verdana"/>
                </w:rPr>
                <w:lastRenderedPageBreak/>
                <w:t>заключена кариолимфа, содержащая хроматин и ядрышко или ядрышки. Ядрышки состоят из РНК (см. Нуклеиновые кислоты), а также белков (гистонов). Осн. функция ядрышка — синтез рибосомальной РНК. Во время деления К. хроматин образует плотные упорядоченные структуры — хромосомы, хранящие и переносящие генетич. информацию в процессе деления.</w:t>
              </w:r>
            </w:ins>
          </w:p>
          <w:p w:rsidR="000D7721" w:rsidRDefault="000D7721">
            <w:pPr>
              <w:spacing w:after="240"/>
              <w:jc w:val="center"/>
              <w:rPr>
                <w:ins w:id="248" w:author="Unknown"/>
                <w:rFonts w:ascii="Verdana" w:hAnsi="Verdana"/>
                <w:i/>
                <w:iCs/>
                <w:color w:val="666655"/>
              </w:rPr>
            </w:pPr>
            <w:r>
              <w:rPr>
                <w:rFonts w:ascii="Verdana" w:hAnsi="Verdana"/>
                <w:i/>
                <w:iCs/>
                <w:noProof/>
                <w:color w:val="666655"/>
              </w:rPr>
              <w:drawing>
                <wp:inline distT="0" distB="0" distL="0" distR="0">
                  <wp:extent cx="5715000" cy="6457950"/>
                  <wp:effectExtent l="19050" t="0" r="0" b="0"/>
                  <wp:docPr id="109" name="Рисунок 109" descr="Схема строения растительной клетки: 1 - цитоплазма, 2 - ядро с хроматином, 3 - митохондрии, 4 - хлоропласты, 5 - хромопласты, 6 - крахмальные зёрна, 7 - аппарат Гольджи, 8 - эндоплазматическая сеть, 9 - вакуоли с включениями, 10 - клеточная стенка, 11 - срединная плас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Схема строения растительной клетки: 1 - цитоплазма, 2 - ядро с хроматином, 3 - митохондрии, 4 - хлоропласты, 5 - хромопласты, 6 - крахмальные зёрна, 7 - аппарат Гольджи, 8 - эндоплазматическая сеть, 9 - вакуоли с включениями, 10 - клеточная стенка, 11 - срединная пластинка."/>
                          <pic:cNvPicPr>
                            <a:picLocks noChangeAspect="1" noChangeArrowheads="1"/>
                          </pic:cNvPicPr>
                        </pic:nvPicPr>
                        <pic:blipFill>
                          <a:blip r:embed="rId75"/>
                          <a:srcRect/>
                          <a:stretch>
                            <a:fillRect/>
                          </a:stretch>
                        </pic:blipFill>
                        <pic:spPr bwMode="auto">
                          <a:xfrm>
                            <a:off x="0" y="0"/>
                            <a:ext cx="5715000" cy="6457950"/>
                          </a:xfrm>
                          <a:prstGeom prst="rect">
                            <a:avLst/>
                          </a:prstGeom>
                          <a:noFill/>
                          <a:ln w="9525">
                            <a:noFill/>
                            <a:miter lim="800000"/>
                            <a:headEnd/>
                            <a:tailEnd/>
                          </a:ln>
                        </pic:spPr>
                      </pic:pic>
                    </a:graphicData>
                  </a:graphic>
                </wp:inline>
              </w:drawing>
            </w:r>
            <w:ins w:id="249" w:author="Unknown">
              <w:r>
                <w:rPr>
                  <w:rFonts w:ascii="Verdana" w:hAnsi="Verdana"/>
                  <w:i/>
                  <w:iCs/>
                  <w:color w:val="666655"/>
                </w:rPr>
                <w:br/>
                <w:t xml:space="preserve">Схема строения растительной клетки: 1 - цитоплазма, 2 - ядро с хроматином, 3 - митохондрии, 4 - хлоропласты, 5 - хромопласты, 6 - крахмальные зёрна, 7 - аппарат Гольджи, 8 - эндоплазматическая сеть, 9 - вакуоли с включениями, 10 - </w:t>
              </w:r>
              <w:r>
                <w:rPr>
                  <w:rFonts w:ascii="Verdana" w:hAnsi="Verdana"/>
                  <w:i/>
                  <w:iCs/>
                  <w:color w:val="666655"/>
                </w:rPr>
                <w:lastRenderedPageBreak/>
                <w:t>клеточная стенка, 11 - срединная пластинка.</w:t>
              </w:r>
            </w:ins>
          </w:p>
          <w:p w:rsidR="000D7721" w:rsidRDefault="000D7721">
            <w:pPr>
              <w:pStyle w:val="a6"/>
              <w:ind w:left="150" w:right="150" w:firstLine="300"/>
              <w:jc w:val="both"/>
              <w:rPr>
                <w:ins w:id="250" w:author="Unknown"/>
                <w:rFonts w:ascii="Verdana" w:hAnsi="Verdana"/>
              </w:rPr>
            </w:pPr>
            <w:ins w:id="251" w:author="Unknown">
              <w:r>
                <w:rPr>
                  <w:rFonts w:ascii="Verdana" w:hAnsi="Verdana"/>
                </w:rPr>
                <w:t>Цитоплазма К. представляет собой сложно организованную систему, осн. элементами к-рой являются клеточные органоиды (органеллы), распределённые в полужидкой средегиалоплазме (матриксе). Взаимодействие органоидов, их функциональное состояние определяют направленность процессов обмена в К. и её специфич. роль в тканях организма. В К. растений огромную роль играют пластиды — хлоропласты, лейкопласты и хромопласты. Хлоропласты встречаются в К. тканей листа, генеративных органов, в паренхимных К. и т. д., но гл. обр. они сосредоточены в мезофилле (хлорофиллоносной ткани листа). В хлоропластах протекает процесс фотосинтеза, обусловливающий автотрофность зелёных растений. Лейкопласты — бесцветные пластиды, в к-рых осуществляются вторичный синтез запасных в-в (гл. обр. крахмала, а также белков и липидов), их превращение в растворимые формы и т. д. Хромопласты обычно формируются из хлоропластов и встречаются чаще всего в К. цветков, созревающих и зрелых плодов, осенних листьях. В хромопластах содержатся пигменты (каротиноиды), обусловливающие яркую окраску соответствующих органов. В цитоплазме находятся также митохондрии, обеспечивающие клеточное дыхание, в результате к-рого образуются богатые энергией соединения, необходимые для поддержания процессов жизнедеятельности К. Биосинтез белков протекает на р ибосом а х.</w:t>
              </w:r>
            </w:ins>
          </w:p>
          <w:p w:rsidR="000D7721" w:rsidRDefault="000D7721">
            <w:pPr>
              <w:pStyle w:val="a6"/>
              <w:ind w:left="150" w:right="150" w:firstLine="300"/>
              <w:jc w:val="both"/>
              <w:rPr>
                <w:ins w:id="252" w:author="Unknown"/>
                <w:rFonts w:ascii="Verdana" w:hAnsi="Verdana"/>
              </w:rPr>
            </w:pPr>
            <w:ins w:id="253" w:author="Unknown">
              <w:r>
                <w:rPr>
                  <w:rFonts w:ascii="Verdana" w:hAnsi="Verdana"/>
                </w:rPr>
                <w:t xml:space="preserve">Передвижение веществ из окружающей среды в цитоплазму и между внутриклеточными структурами обеспечивается системой плоских цистерн, канальцев и пузырьков, ограниченных мембранами, — эндоплазматич. ретикулумом. Этот органоид выполняет и образоват. функцию — даёт начало вакуолям, лизосомам, сферосомам. Почти все растит. К. содержат т. н. аппарат Гольджи (пластинчатый комплекс), к-рый состоит из системы диктиосом, пузырьков и вакуолей и участвует в синтезе, накоплении и выделении (секреции) полисахаридов, в т. ч. полисахаридов матрикса клеточной оболочки и слизей. В цитоплазме образуются полости — вакуоли, часто заполненные разл. включениями и отграниченные от гиалоплазмы одинарной мембраной — тонопластом. В зрелых растит. К. вакуоль часто имеет большие размеры и занимает осн. объём К., а цитоплазма образует лишь очень узкий пристенный слой. В вакуолярном (клеточном) соке </w:t>
              </w:r>
              <w:r>
                <w:rPr>
                  <w:rFonts w:ascii="Verdana" w:hAnsi="Verdana"/>
                </w:rPr>
                <w:lastRenderedPageBreak/>
                <w:t>содержатся ферменты, углеводы и др. растворимые в-ва, могут откладываться таннины, белки, комплексные липопротеид-ные соединения, кристаллы минер. в-в.</w:t>
              </w:r>
            </w:ins>
          </w:p>
          <w:p w:rsidR="000D7721" w:rsidRDefault="000D7721">
            <w:pPr>
              <w:pStyle w:val="a6"/>
              <w:ind w:left="150" w:right="150" w:firstLine="300"/>
              <w:jc w:val="both"/>
              <w:rPr>
                <w:ins w:id="254" w:author="Unknown"/>
                <w:rFonts w:ascii="Verdana" w:hAnsi="Verdana"/>
              </w:rPr>
            </w:pPr>
            <w:ins w:id="255" w:author="Unknown">
              <w:r>
                <w:rPr>
                  <w:rFonts w:ascii="Verdana" w:hAnsi="Verdana"/>
                </w:rPr>
                <w:t xml:space="preserve">Клеточная стенка, или клеточная оболочка, наиболее мощно развитая у древесных растений, выполняет механич. (опорную) функцию, через неё происходит транспорт воды и др. компонентов обмена веществ, в ней локализуются ферменты. Стенка К. зрелой древесины состоит из неск. слоев: срединной пластинки, первичной и вторичной оболочек. В состав её входят (в основном) лигнин, пектины, гемицеллюлозы, целлюлоза, а также минер. соединения. Срединная пластинка — разделяющий слой, общий для двух соседних К. Первичная оболочка — наружный слой клеточной стенки, непосредственно прилегающий к срединной пластинке, к-рая в дальнейшем превращается в межклеточное в-во. Осн. строит. материал вторичной оболочки — микрофибриллы, состоящие из неск. мицелл. Пучки микрофибрилл неплотно примыкают один к другому, образовавшиеся при этом промежутки заполнены пектиновыми в-вами. Микрофибриллы (в кол-ве до 400) соединяются в фибриллы в виде пластинок или волокон в неск. мкм при диам. 0,5 нм. Отложение вторичной оболочки обеспечивает рост клеточной стенки в толщину за счёт протопласта. У высокоактивных К., напр. ассимиляционной или образоват. ткани, вторичная оболочка не образуется. В нек-рых случаях образуется и третичная стенка — выстилающий слой, контактирующий с цитоплазматич. мембраной — плазмалеммой. Взаимосвязи между клетками осуществляются через особые образования: поры, плазмодесменные канальцы и перфорации. Формирование пор связано с неравномерностью отложения вещества первичной оболочки на срединную пластинку, в результате чего образуются углубления — первичные поровые поля. На этих участках не откладывается вещество вторичной оболочки и развиваются поры. Наиболее просты они преим. в паренхимных К. Более сложные, т. н. окаймлённые поры, характерны для К. древесины — трахеид и сосудов. В каждой трахеиде, напр. сосны, до 300 пор. Плазмодесмы представляют собой тонкие плазматич. тельца, проходящие сквозь клеточную оболочку и соединяющие между собой соседние К. (в стенке молодых К. их может быть до 1000). Перфорации — крупные отверстия в стенке К., формируются под влиянием ферментов, растворяющих первичную оболочку и срединную пластинку. Они служат гл. обр. для передвижения веществ по растению (проводящие </w:t>
              </w:r>
              <w:r>
                <w:rPr>
                  <w:rFonts w:ascii="Verdana" w:hAnsi="Verdana"/>
                </w:rPr>
                <w:lastRenderedPageBreak/>
                <w:t>элементы). Клеточная стенка с возрастом пропитывается лигнином и наступает её одревеснение, что повышает её твёрдость, плотность и снижает пластичность и способность к росту. Обильное наслаивание в стенке К. суберина вызывает её опробковение, к-рое свойственно преим. К. вторичной покровной ткани — пробки. В растит. клетках, как в протопласте, так и в клеточном соке, часто встречаются различные оформленные частицы — включения (кристаллы, крахмальные зёрна, капли масла и др.). Наука о К. наз. цитологией.</w:t>
              </w:r>
            </w:ins>
          </w:p>
          <w:p w:rsidR="000D7721" w:rsidRDefault="000D7721">
            <w:pPr>
              <w:pStyle w:val="a6"/>
              <w:ind w:left="150" w:right="150" w:firstLine="300"/>
              <w:jc w:val="both"/>
              <w:rPr>
                <w:ins w:id="256" w:author="Unknown"/>
                <w:rFonts w:ascii="Verdana" w:hAnsi="Verdana"/>
              </w:rPr>
            </w:pPr>
            <w:ins w:id="257" w:author="Unknown">
              <w:r>
                <w:rPr>
                  <w:rFonts w:ascii="Verdana" w:hAnsi="Verdana"/>
                </w:rPr>
                <w:t>(Атлас ультраструктуры растительных клеток, под ред. Г. М. Козубова и М. Ф. Даниловой, Петрозаводск, 1972; Руководство по цитологии, т. 1—2, М.—Л., 1965—66; Фрей-Висслинг А., Мюлеталер К., Ультраструктура растительной клетки, пер. с англ., М., 1968; Ботаника. Анатомия и морфология растений, М., 1978.)</w:t>
              </w:r>
            </w:ins>
          </w:p>
          <w:p w:rsidR="000D7721" w:rsidRDefault="000D7721">
            <w:pPr>
              <w:rPr>
                <w:ins w:id="258" w:author="Unknown"/>
                <w:rFonts w:ascii="Verdana" w:hAnsi="Verdana"/>
              </w:rPr>
            </w:pPr>
            <w:ins w:id="259" w:author="Unknown">
              <w:r>
                <w:rPr>
                  <w:rFonts w:ascii="Verdana" w:hAnsi="Verdana"/>
                </w:rPr>
                <w:br/>
              </w:r>
            </w:ins>
          </w:p>
          <w:p w:rsidR="000D7721" w:rsidRDefault="000D7721">
            <w:pPr>
              <w:pStyle w:val="a6"/>
              <w:ind w:left="150" w:right="150" w:firstLine="300"/>
              <w:jc w:val="both"/>
              <w:rPr>
                <w:ins w:id="260" w:author="Unknown"/>
                <w:rFonts w:ascii="Verdana" w:hAnsi="Verdana"/>
              </w:rPr>
            </w:pPr>
            <w:ins w:id="261" w:author="Unknown">
              <w:r>
                <w:rPr>
                  <w:rFonts w:ascii="Verdana" w:hAnsi="Verdana"/>
                </w:rPr>
                <w:t>Источники:</w:t>
              </w:r>
            </w:ins>
          </w:p>
          <w:p w:rsidR="000D7721" w:rsidRDefault="000D7721" w:rsidP="000D7721">
            <w:pPr>
              <w:numPr>
                <w:ilvl w:val="0"/>
                <w:numId w:val="26"/>
              </w:numPr>
              <w:spacing w:before="100" w:beforeAutospacing="1" w:after="100" w:afterAutospacing="1" w:line="240" w:lineRule="auto"/>
              <w:ind w:right="75"/>
              <w:jc w:val="both"/>
              <w:rPr>
                <w:ins w:id="262" w:author="Unknown"/>
                <w:rFonts w:ascii="Verdana" w:hAnsi="Verdana"/>
              </w:rPr>
            </w:pPr>
            <w:ins w:id="263" w:author="Unknown">
              <w:r>
                <w:rPr>
                  <w:rFonts w:ascii="Verdana" w:hAnsi="Verdana"/>
                </w:rPr>
                <w:t>Лесная энциклопедия: В 2-х т./Гл.ред. Воробьев Г.И.; Ред.кол.: Анучин Н.А., Атрохин В.Г., Виноградов В.Н. и др. - М.: Сов. энциклопедия, 1985.-563 с., ил.</w:t>
              </w:r>
            </w:ins>
          </w:p>
          <w:p w:rsidR="000D7721" w:rsidRDefault="000D7721">
            <w:pPr>
              <w:rPr>
                <w:ins w:id="264" w:author="Unknown"/>
                <w:rFonts w:ascii="Verdana" w:hAnsi="Verdana"/>
                <w:sz w:val="24"/>
                <w:szCs w:val="24"/>
              </w:rPr>
            </w:pPr>
          </w:p>
        </w:tc>
      </w:tr>
    </w:tbl>
    <w:p w:rsidR="0053418C" w:rsidRDefault="0053418C" w:rsidP="00A10BA8">
      <w:pPr>
        <w:pStyle w:val="1"/>
        <w:pBdr>
          <w:bottom w:val="dotted" w:sz="12" w:space="4" w:color="EDECEC"/>
        </w:pBdr>
        <w:shd w:val="clear" w:color="auto" w:fill="FFFFFF"/>
        <w:spacing w:before="150" w:beforeAutospacing="0" w:after="0" w:afterAutospacing="0"/>
        <w:jc w:val="center"/>
        <w:rPr>
          <w:rFonts w:asciiTheme="minorHAnsi" w:hAnsiTheme="minorHAnsi" w:cs="Helvetica"/>
          <w:b w:val="0"/>
          <w:bCs w:val="0"/>
          <w:color w:val="333333"/>
          <w:sz w:val="38"/>
          <w:szCs w:val="38"/>
        </w:rPr>
      </w:pPr>
    </w:p>
    <w:p w:rsidR="0053418C" w:rsidRDefault="0053418C" w:rsidP="0053418C">
      <w:pPr>
        <w:pStyle w:val="1"/>
        <w:pBdr>
          <w:bottom w:val="dotted" w:sz="12" w:space="4" w:color="EDECEC"/>
        </w:pBdr>
        <w:shd w:val="clear" w:color="auto" w:fill="FFFFFF"/>
        <w:spacing w:before="150" w:beforeAutospacing="0" w:after="0" w:afterAutospacing="0"/>
        <w:jc w:val="center"/>
        <w:rPr>
          <w:rFonts w:ascii="inherit" w:hAnsi="inherit"/>
          <w:b w:val="0"/>
          <w:bCs w:val="0"/>
          <w:color w:val="333333"/>
          <w:sz w:val="38"/>
          <w:szCs w:val="38"/>
        </w:rPr>
      </w:pPr>
      <w:r>
        <w:rPr>
          <w:rFonts w:ascii="inherit" w:hAnsi="inherit"/>
          <w:b w:val="0"/>
          <w:bCs w:val="0"/>
          <w:color w:val="333333"/>
          <w:sz w:val="38"/>
          <w:szCs w:val="38"/>
        </w:rPr>
        <w:t>Поры и каналы биологических мембран</w:t>
      </w:r>
    </w:p>
    <w:p w:rsidR="0053418C" w:rsidRDefault="0053418C" w:rsidP="0053418C">
      <w:pPr>
        <w:shd w:val="clear" w:color="auto" w:fill="FFFFFF"/>
        <w:rPr>
          <w:rFonts w:ascii="Helvetica" w:hAnsi="Helvetica"/>
          <w:color w:val="333333"/>
          <w:sz w:val="21"/>
          <w:szCs w:val="21"/>
        </w:rPr>
      </w:pPr>
      <w:r>
        <w:rPr>
          <w:rFonts w:ascii="Helvetica" w:hAnsi="Helvetica"/>
          <w:color w:val="333333"/>
          <w:sz w:val="21"/>
          <w:szCs w:val="21"/>
        </w:rPr>
        <w:br/>
      </w:r>
      <w:r>
        <w:rPr>
          <w:rFonts w:ascii="Arial" w:hAnsi="Arial" w:cs="Arial"/>
          <w:color w:val="333333"/>
          <w:sz w:val="21"/>
          <w:szCs w:val="21"/>
        </w:rPr>
        <w:t>Живая</w:t>
      </w:r>
      <w:r>
        <w:rPr>
          <w:rFonts w:ascii="Helvetica" w:hAnsi="Helvetica" w:cs="Helvetica"/>
          <w:color w:val="333333"/>
          <w:sz w:val="21"/>
          <w:szCs w:val="21"/>
        </w:rPr>
        <w:t xml:space="preserve"> </w:t>
      </w:r>
      <w:r>
        <w:rPr>
          <w:rFonts w:ascii="Arial" w:hAnsi="Arial" w:cs="Arial"/>
          <w:color w:val="333333"/>
          <w:sz w:val="21"/>
          <w:szCs w:val="21"/>
        </w:rPr>
        <w:t>клетка</w:t>
      </w:r>
      <w:r>
        <w:rPr>
          <w:rFonts w:ascii="Helvetica" w:hAnsi="Helvetica" w:cs="Helvetica"/>
          <w:color w:val="333333"/>
          <w:sz w:val="21"/>
          <w:szCs w:val="21"/>
        </w:rPr>
        <w:t xml:space="preserve"> - </w:t>
      </w:r>
      <w:r>
        <w:rPr>
          <w:rFonts w:ascii="Arial" w:hAnsi="Arial" w:cs="Arial"/>
          <w:color w:val="333333"/>
          <w:sz w:val="21"/>
          <w:szCs w:val="21"/>
        </w:rPr>
        <w:t>это</w:t>
      </w:r>
      <w:r>
        <w:rPr>
          <w:rFonts w:ascii="Helvetica" w:hAnsi="Helvetica" w:cs="Helvetica"/>
          <w:color w:val="333333"/>
          <w:sz w:val="21"/>
          <w:szCs w:val="21"/>
        </w:rPr>
        <w:t xml:space="preserve"> </w:t>
      </w:r>
      <w:r>
        <w:rPr>
          <w:rFonts w:ascii="Arial" w:hAnsi="Arial" w:cs="Arial"/>
          <w:color w:val="333333"/>
          <w:sz w:val="21"/>
          <w:szCs w:val="21"/>
        </w:rPr>
        <w:t>элементарная</w:t>
      </w:r>
      <w:r>
        <w:rPr>
          <w:rFonts w:ascii="Helvetica" w:hAnsi="Helvetica" w:cs="Helvetica"/>
          <w:color w:val="333333"/>
          <w:sz w:val="21"/>
          <w:szCs w:val="21"/>
        </w:rPr>
        <w:t xml:space="preserve"> </w:t>
      </w:r>
      <w:r>
        <w:rPr>
          <w:rFonts w:ascii="Arial" w:hAnsi="Arial" w:cs="Arial"/>
          <w:color w:val="333333"/>
          <w:sz w:val="21"/>
          <w:szCs w:val="21"/>
        </w:rPr>
        <w:t>ячейка</w:t>
      </w:r>
      <w:r>
        <w:rPr>
          <w:rFonts w:ascii="Helvetica" w:hAnsi="Helvetica" w:cs="Helvetica"/>
          <w:color w:val="333333"/>
          <w:sz w:val="21"/>
          <w:szCs w:val="21"/>
        </w:rPr>
        <w:t xml:space="preserve"> </w:t>
      </w:r>
      <w:r>
        <w:rPr>
          <w:rFonts w:ascii="Arial" w:hAnsi="Arial" w:cs="Arial"/>
          <w:color w:val="333333"/>
          <w:sz w:val="21"/>
          <w:szCs w:val="21"/>
        </w:rPr>
        <w:t>биологической</w:t>
      </w:r>
      <w:r>
        <w:rPr>
          <w:rFonts w:ascii="Helvetica" w:hAnsi="Helvetica" w:cs="Helvetica"/>
          <w:color w:val="333333"/>
          <w:sz w:val="21"/>
          <w:szCs w:val="21"/>
        </w:rPr>
        <w:t xml:space="preserve"> </w:t>
      </w:r>
      <w:r>
        <w:rPr>
          <w:rFonts w:ascii="Arial" w:hAnsi="Arial" w:cs="Arial"/>
          <w:color w:val="333333"/>
          <w:sz w:val="21"/>
          <w:szCs w:val="21"/>
        </w:rPr>
        <w:t>организации</w:t>
      </w:r>
      <w:r>
        <w:rPr>
          <w:rFonts w:ascii="Helvetica" w:hAnsi="Helvetica" w:cs="Helvetica"/>
          <w:color w:val="333333"/>
          <w:sz w:val="21"/>
          <w:szCs w:val="21"/>
        </w:rPr>
        <w:t xml:space="preserve">, </w:t>
      </w:r>
      <w:r>
        <w:rPr>
          <w:rFonts w:ascii="Arial" w:hAnsi="Arial" w:cs="Arial"/>
          <w:color w:val="333333"/>
          <w:sz w:val="21"/>
          <w:szCs w:val="21"/>
        </w:rPr>
        <w:t>обеспечивающая</w:t>
      </w:r>
      <w:r>
        <w:rPr>
          <w:rFonts w:ascii="Helvetica" w:hAnsi="Helvetica" w:cs="Helvetica"/>
          <w:color w:val="333333"/>
          <w:sz w:val="21"/>
          <w:szCs w:val="21"/>
        </w:rPr>
        <w:t xml:space="preserve"> </w:t>
      </w:r>
      <w:r>
        <w:rPr>
          <w:rFonts w:ascii="Arial" w:hAnsi="Arial" w:cs="Arial"/>
          <w:color w:val="333333"/>
          <w:sz w:val="21"/>
          <w:szCs w:val="21"/>
        </w:rPr>
        <w:t>все</w:t>
      </w:r>
      <w:r>
        <w:rPr>
          <w:rFonts w:ascii="Helvetica" w:hAnsi="Helvetica" w:cs="Helvetica"/>
          <w:color w:val="333333"/>
          <w:sz w:val="21"/>
          <w:szCs w:val="21"/>
        </w:rPr>
        <w:t xml:space="preserve"> </w:t>
      </w:r>
      <w:r>
        <w:rPr>
          <w:rFonts w:ascii="Arial" w:hAnsi="Arial" w:cs="Arial"/>
          <w:color w:val="333333"/>
          <w:sz w:val="21"/>
          <w:szCs w:val="21"/>
        </w:rPr>
        <w:t>функции</w:t>
      </w:r>
      <w:r>
        <w:rPr>
          <w:rFonts w:ascii="Helvetica" w:hAnsi="Helvetica" w:cs="Helvetica"/>
          <w:color w:val="333333"/>
          <w:sz w:val="21"/>
          <w:szCs w:val="21"/>
        </w:rPr>
        <w:t xml:space="preserve"> </w:t>
      </w:r>
      <w:r>
        <w:rPr>
          <w:rFonts w:ascii="Arial" w:hAnsi="Arial" w:cs="Arial"/>
          <w:color w:val="333333"/>
          <w:sz w:val="21"/>
          <w:szCs w:val="21"/>
        </w:rPr>
        <w:t>организма</w:t>
      </w:r>
      <w:r>
        <w:rPr>
          <w:rFonts w:ascii="Helvetica" w:hAnsi="Helvetica" w:cs="Helvetica"/>
          <w:color w:val="333333"/>
          <w:sz w:val="21"/>
          <w:szCs w:val="21"/>
        </w:rPr>
        <w:t xml:space="preserve">. </w:t>
      </w:r>
      <w:r>
        <w:rPr>
          <w:rFonts w:ascii="Arial" w:hAnsi="Arial" w:cs="Arial"/>
          <w:color w:val="333333"/>
          <w:sz w:val="21"/>
          <w:szCs w:val="21"/>
        </w:rPr>
        <w:t>Среди</w:t>
      </w:r>
      <w:r>
        <w:rPr>
          <w:rFonts w:ascii="Helvetica" w:hAnsi="Helvetica" w:cs="Helvetica"/>
          <w:color w:val="333333"/>
          <w:sz w:val="21"/>
          <w:szCs w:val="21"/>
        </w:rPr>
        <w:t xml:space="preserve"> </w:t>
      </w:r>
      <w:r>
        <w:rPr>
          <w:rFonts w:ascii="Arial" w:hAnsi="Arial" w:cs="Arial"/>
          <w:color w:val="333333"/>
          <w:sz w:val="21"/>
          <w:szCs w:val="21"/>
        </w:rPr>
        <w:t>многообразных</w:t>
      </w:r>
      <w:r>
        <w:rPr>
          <w:rFonts w:ascii="Helvetica" w:hAnsi="Helvetica" w:cs="Helvetica"/>
          <w:color w:val="333333"/>
          <w:sz w:val="21"/>
          <w:szCs w:val="21"/>
        </w:rPr>
        <w:t xml:space="preserve"> </w:t>
      </w:r>
      <w:r>
        <w:rPr>
          <w:rFonts w:ascii="Arial" w:hAnsi="Arial" w:cs="Arial"/>
          <w:color w:val="333333"/>
          <w:sz w:val="21"/>
          <w:szCs w:val="21"/>
        </w:rPr>
        <w:t>явлений</w:t>
      </w:r>
      <w:r>
        <w:rPr>
          <w:rFonts w:ascii="Helvetica" w:hAnsi="Helvetica" w:cs="Helvetica"/>
          <w:color w:val="333333"/>
          <w:sz w:val="21"/>
          <w:szCs w:val="21"/>
        </w:rPr>
        <w:t xml:space="preserve">, </w:t>
      </w:r>
      <w:r>
        <w:rPr>
          <w:rFonts w:ascii="Arial" w:hAnsi="Arial" w:cs="Arial"/>
          <w:color w:val="333333"/>
          <w:sz w:val="21"/>
          <w:szCs w:val="21"/>
        </w:rPr>
        <w:t>протекающих</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клетке</w:t>
      </w:r>
      <w:r>
        <w:rPr>
          <w:rFonts w:ascii="Helvetica" w:hAnsi="Helvetica" w:cs="Helvetica"/>
          <w:color w:val="333333"/>
          <w:sz w:val="21"/>
          <w:szCs w:val="21"/>
        </w:rPr>
        <w:t xml:space="preserve">, </w:t>
      </w:r>
      <w:r>
        <w:rPr>
          <w:rFonts w:ascii="Arial" w:hAnsi="Arial" w:cs="Arial"/>
          <w:color w:val="333333"/>
          <w:sz w:val="21"/>
          <w:szCs w:val="21"/>
        </w:rPr>
        <w:t>важное</w:t>
      </w:r>
      <w:r>
        <w:rPr>
          <w:rFonts w:ascii="Helvetica" w:hAnsi="Helvetica" w:cs="Helvetica"/>
          <w:color w:val="333333"/>
          <w:sz w:val="21"/>
          <w:szCs w:val="21"/>
        </w:rPr>
        <w:t xml:space="preserve"> </w:t>
      </w:r>
      <w:r>
        <w:rPr>
          <w:rFonts w:ascii="Arial" w:hAnsi="Arial" w:cs="Arial"/>
          <w:color w:val="333333"/>
          <w:sz w:val="21"/>
          <w:szCs w:val="21"/>
        </w:rPr>
        <w:t>место</w:t>
      </w:r>
      <w:r>
        <w:rPr>
          <w:rFonts w:ascii="Helvetica" w:hAnsi="Helvetica" w:cs="Helvetica"/>
          <w:color w:val="333333"/>
          <w:sz w:val="21"/>
          <w:szCs w:val="21"/>
        </w:rPr>
        <w:t xml:space="preserve"> </w:t>
      </w:r>
      <w:r>
        <w:rPr>
          <w:rFonts w:ascii="Arial" w:hAnsi="Arial" w:cs="Arial"/>
          <w:color w:val="333333"/>
          <w:sz w:val="21"/>
          <w:szCs w:val="21"/>
        </w:rPr>
        <w:t>занимают</w:t>
      </w:r>
      <w:r>
        <w:rPr>
          <w:rFonts w:ascii="Helvetica" w:hAnsi="Helvetica" w:cs="Helvetica"/>
          <w:color w:val="333333"/>
          <w:sz w:val="21"/>
          <w:szCs w:val="21"/>
        </w:rPr>
        <w:t xml:space="preserve"> </w:t>
      </w:r>
      <w:r>
        <w:rPr>
          <w:rFonts w:ascii="Arial" w:hAnsi="Arial" w:cs="Arial"/>
          <w:color w:val="333333"/>
          <w:sz w:val="21"/>
          <w:szCs w:val="21"/>
        </w:rPr>
        <w:t>активный</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пассивный</w:t>
      </w:r>
      <w:r>
        <w:rPr>
          <w:rFonts w:ascii="Helvetica" w:hAnsi="Helvetica" w:cs="Helvetica"/>
          <w:color w:val="333333"/>
          <w:sz w:val="21"/>
          <w:szCs w:val="21"/>
        </w:rPr>
        <w:t xml:space="preserve"> </w:t>
      </w:r>
      <w:r>
        <w:rPr>
          <w:rFonts w:ascii="Arial" w:hAnsi="Arial" w:cs="Arial"/>
          <w:color w:val="333333"/>
          <w:sz w:val="21"/>
          <w:szCs w:val="21"/>
        </w:rPr>
        <w:t>транспорт</w:t>
      </w:r>
      <w:r>
        <w:rPr>
          <w:rFonts w:ascii="Helvetica" w:hAnsi="Helvetica" w:cs="Helvetica"/>
          <w:color w:val="333333"/>
          <w:sz w:val="21"/>
          <w:szCs w:val="21"/>
        </w:rPr>
        <w:t xml:space="preserve"> </w:t>
      </w:r>
      <w:r>
        <w:rPr>
          <w:rFonts w:ascii="Arial" w:hAnsi="Arial" w:cs="Arial"/>
          <w:color w:val="333333"/>
          <w:sz w:val="21"/>
          <w:szCs w:val="21"/>
        </w:rPr>
        <w:t>веществ</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настоящее</w:t>
      </w:r>
      <w:r>
        <w:rPr>
          <w:rFonts w:ascii="Helvetica" w:hAnsi="Helvetica" w:cs="Helvetica"/>
          <w:color w:val="333333"/>
          <w:sz w:val="21"/>
          <w:szCs w:val="21"/>
        </w:rPr>
        <w:t xml:space="preserve"> </w:t>
      </w:r>
      <w:r>
        <w:rPr>
          <w:rFonts w:ascii="Arial" w:hAnsi="Arial" w:cs="Arial"/>
          <w:color w:val="333333"/>
          <w:sz w:val="21"/>
          <w:szCs w:val="21"/>
        </w:rPr>
        <w:t>время</w:t>
      </w:r>
      <w:r>
        <w:rPr>
          <w:rFonts w:ascii="Helvetica" w:hAnsi="Helvetica" w:cs="Helvetica"/>
          <w:color w:val="333333"/>
          <w:sz w:val="21"/>
          <w:szCs w:val="21"/>
        </w:rPr>
        <w:t xml:space="preserve"> </w:t>
      </w:r>
      <w:r>
        <w:rPr>
          <w:rFonts w:ascii="Arial" w:hAnsi="Arial" w:cs="Arial"/>
          <w:color w:val="333333"/>
          <w:sz w:val="21"/>
          <w:szCs w:val="21"/>
        </w:rPr>
        <w:t>стало</w:t>
      </w:r>
      <w:r>
        <w:rPr>
          <w:rFonts w:ascii="Helvetica" w:hAnsi="Helvetica" w:cs="Helvetica"/>
          <w:color w:val="333333"/>
          <w:sz w:val="21"/>
          <w:szCs w:val="21"/>
        </w:rPr>
        <w:t xml:space="preserve"> </w:t>
      </w:r>
      <w:r>
        <w:rPr>
          <w:rFonts w:ascii="Arial" w:hAnsi="Arial" w:cs="Arial"/>
          <w:color w:val="333333"/>
          <w:sz w:val="21"/>
          <w:szCs w:val="21"/>
        </w:rPr>
        <w:t>очевидно</w:t>
      </w:r>
      <w:r>
        <w:rPr>
          <w:rFonts w:ascii="Helvetica" w:hAnsi="Helvetica" w:cs="Helvetica"/>
          <w:color w:val="333333"/>
          <w:sz w:val="21"/>
          <w:szCs w:val="21"/>
        </w:rPr>
        <w:t xml:space="preserve">, </w:t>
      </w:r>
      <w:r>
        <w:rPr>
          <w:rFonts w:ascii="Arial" w:hAnsi="Arial" w:cs="Arial"/>
          <w:color w:val="333333"/>
          <w:sz w:val="21"/>
          <w:szCs w:val="21"/>
        </w:rPr>
        <w:t>что</w:t>
      </w:r>
      <w:r>
        <w:rPr>
          <w:rFonts w:ascii="Helvetica" w:hAnsi="Helvetica" w:cs="Helvetica"/>
          <w:color w:val="333333"/>
          <w:sz w:val="21"/>
          <w:szCs w:val="21"/>
        </w:rPr>
        <w:t xml:space="preserve"> </w:t>
      </w:r>
      <w:r>
        <w:rPr>
          <w:rFonts w:ascii="Arial" w:hAnsi="Arial" w:cs="Arial"/>
          <w:color w:val="333333"/>
          <w:sz w:val="21"/>
          <w:szCs w:val="21"/>
        </w:rPr>
        <w:t>эти</w:t>
      </w:r>
      <w:r>
        <w:rPr>
          <w:rFonts w:ascii="Helvetica" w:hAnsi="Helvetica" w:cs="Helvetica"/>
          <w:color w:val="333333"/>
          <w:sz w:val="21"/>
          <w:szCs w:val="21"/>
        </w:rPr>
        <w:t xml:space="preserve"> </w:t>
      </w:r>
      <w:r>
        <w:rPr>
          <w:rFonts w:ascii="Arial" w:hAnsi="Arial" w:cs="Arial"/>
          <w:color w:val="333333"/>
          <w:sz w:val="21"/>
          <w:szCs w:val="21"/>
        </w:rPr>
        <w:t>явления</w:t>
      </w:r>
      <w:r>
        <w:rPr>
          <w:rFonts w:ascii="Helvetica" w:hAnsi="Helvetica" w:cs="Helvetica"/>
          <w:color w:val="333333"/>
          <w:sz w:val="21"/>
          <w:szCs w:val="21"/>
        </w:rPr>
        <w:t xml:space="preserve">, </w:t>
      </w:r>
      <w:r>
        <w:rPr>
          <w:rFonts w:ascii="Arial" w:hAnsi="Arial" w:cs="Arial"/>
          <w:color w:val="333333"/>
          <w:sz w:val="21"/>
          <w:szCs w:val="21"/>
        </w:rPr>
        <w:t>так</w:t>
      </w:r>
      <w:r>
        <w:rPr>
          <w:rFonts w:ascii="Helvetica" w:hAnsi="Helvetica" w:cs="Helvetica"/>
          <w:color w:val="333333"/>
          <w:sz w:val="21"/>
          <w:szCs w:val="21"/>
        </w:rPr>
        <w:t xml:space="preserve"> </w:t>
      </w:r>
      <w:r>
        <w:rPr>
          <w:rFonts w:ascii="Arial" w:hAnsi="Arial" w:cs="Arial"/>
          <w:color w:val="333333"/>
          <w:sz w:val="21"/>
          <w:szCs w:val="21"/>
        </w:rPr>
        <w:t>или</w:t>
      </w:r>
      <w:r>
        <w:rPr>
          <w:rFonts w:ascii="Helvetica" w:hAnsi="Helvetica" w:cs="Helvetica"/>
          <w:color w:val="333333"/>
          <w:sz w:val="21"/>
          <w:szCs w:val="21"/>
        </w:rPr>
        <w:t xml:space="preserve"> </w:t>
      </w:r>
      <w:r>
        <w:rPr>
          <w:rFonts w:ascii="Arial" w:hAnsi="Arial" w:cs="Arial"/>
          <w:color w:val="333333"/>
          <w:sz w:val="21"/>
          <w:szCs w:val="21"/>
        </w:rPr>
        <w:t>иначе</w:t>
      </w:r>
      <w:r>
        <w:rPr>
          <w:rFonts w:ascii="Helvetica" w:hAnsi="Helvetica" w:cs="Helvetica"/>
          <w:color w:val="333333"/>
          <w:sz w:val="21"/>
          <w:szCs w:val="21"/>
        </w:rPr>
        <w:t xml:space="preserve">, </w:t>
      </w:r>
      <w:r>
        <w:rPr>
          <w:rFonts w:ascii="Arial" w:hAnsi="Arial" w:cs="Arial"/>
          <w:color w:val="333333"/>
          <w:sz w:val="21"/>
          <w:szCs w:val="21"/>
        </w:rPr>
        <w:t>определяются</w:t>
      </w:r>
      <w:r>
        <w:rPr>
          <w:rFonts w:ascii="Helvetica" w:hAnsi="Helvetica" w:cs="Helvetica"/>
          <w:color w:val="333333"/>
          <w:sz w:val="21"/>
          <w:szCs w:val="21"/>
        </w:rPr>
        <w:t xml:space="preserve"> </w:t>
      </w:r>
      <w:r>
        <w:rPr>
          <w:rFonts w:ascii="Arial" w:hAnsi="Arial" w:cs="Arial"/>
          <w:color w:val="333333"/>
          <w:sz w:val="21"/>
          <w:szCs w:val="21"/>
        </w:rPr>
        <w:t>барьерными</w:t>
      </w:r>
      <w:r>
        <w:rPr>
          <w:rFonts w:ascii="Helvetica" w:hAnsi="Helvetica" w:cs="Helvetica"/>
          <w:color w:val="333333"/>
          <w:sz w:val="21"/>
          <w:szCs w:val="21"/>
        </w:rPr>
        <w:t xml:space="preserve"> </w:t>
      </w:r>
      <w:r>
        <w:rPr>
          <w:rFonts w:ascii="Arial" w:hAnsi="Arial" w:cs="Arial"/>
          <w:color w:val="333333"/>
          <w:sz w:val="21"/>
          <w:szCs w:val="21"/>
        </w:rPr>
        <w:t>свойствами</w:t>
      </w:r>
      <w:r>
        <w:rPr>
          <w:rFonts w:ascii="Helvetica" w:hAnsi="Helvetica" w:cs="Helvetica"/>
          <w:color w:val="333333"/>
          <w:sz w:val="21"/>
          <w:szCs w:val="21"/>
        </w:rPr>
        <w:t xml:space="preserve"> </w:t>
      </w:r>
      <w:r>
        <w:rPr>
          <w:rFonts w:ascii="Arial" w:hAnsi="Arial" w:cs="Arial"/>
          <w:color w:val="333333"/>
          <w:sz w:val="21"/>
          <w:szCs w:val="21"/>
        </w:rPr>
        <w:t>клеточных</w:t>
      </w:r>
      <w:r>
        <w:rPr>
          <w:rFonts w:ascii="Helvetica" w:hAnsi="Helvetica" w:cs="Helvetica"/>
          <w:color w:val="333333"/>
          <w:sz w:val="21"/>
          <w:szCs w:val="21"/>
        </w:rPr>
        <w:t xml:space="preserve"> </w:t>
      </w:r>
      <w:r>
        <w:rPr>
          <w:rFonts w:ascii="Arial" w:hAnsi="Arial" w:cs="Arial"/>
          <w:color w:val="333333"/>
          <w:sz w:val="21"/>
          <w:szCs w:val="21"/>
        </w:rPr>
        <w:t>мембран</w:t>
      </w:r>
      <w:r>
        <w:rPr>
          <w:rFonts w:ascii="Helvetica" w:hAnsi="Helvetica" w:cs="Helvetica"/>
          <w:color w:val="333333"/>
          <w:sz w:val="21"/>
          <w:szCs w:val="21"/>
        </w:rPr>
        <w:t xml:space="preserve">. </w:t>
      </w:r>
      <w:r>
        <w:rPr>
          <w:rFonts w:ascii="Arial" w:hAnsi="Arial" w:cs="Arial"/>
          <w:color w:val="333333"/>
          <w:sz w:val="21"/>
          <w:szCs w:val="21"/>
        </w:rPr>
        <w:t>Клетка</w:t>
      </w:r>
      <w:r>
        <w:rPr>
          <w:rFonts w:ascii="Helvetica" w:hAnsi="Helvetica" w:cs="Helvetica"/>
          <w:color w:val="333333"/>
          <w:sz w:val="21"/>
          <w:szCs w:val="21"/>
        </w:rPr>
        <w:t xml:space="preserve"> - </w:t>
      </w:r>
      <w:r>
        <w:rPr>
          <w:rFonts w:ascii="Arial" w:hAnsi="Arial" w:cs="Arial"/>
          <w:color w:val="333333"/>
          <w:sz w:val="21"/>
          <w:szCs w:val="21"/>
        </w:rPr>
        <w:t>открытая</w:t>
      </w:r>
      <w:r>
        <w:rPr>
          <w:rFonts w:ascii="Helvetica" w:hAnsi="Helvetica" w:cs="Helvetica"/>
          <w:color w:val="333333"/>
          <w:sz w:val="21"/>
          <w:szCs w:val="21"/>
        </w:rPr>
        <w:t xml:space="preserve"> </w:t>
      </w:r>
      <w:r>
        <w:rPr>
          <w:rFonts w:ascii="Arial" w:hAnsi="Arial" w:cs="Arial"/>
          <w:color w:val="333333"/>
          <w:sz w:val="21"/>
          <w:szCs w:val="21"/>
        </w:rPr>
        <w:t>система</w:t>
      </w:r>
      <w:r>
        <w:rPr>
          <w:rFonts w:ascii="Helvetica" w:hAnsi="Helvetica" w:cs="Helvetica"/>
          <w:color w:val="333333"/>
          <w:sz w:val="21"/>
          <w:szCs w:val="21"/>
        </w:rPr>
        <w:t xml:space="preserve">, </w:t>
      </w:r>
      <w:r>
        <w:rPr>
          <w:rFonts w:ascii="Arial" w:hAnsi="Arial" w:cs="Arial"/>
          <w:color w:val="333333"/>
          <w:sz w:val="21"/>
          <w:szCs w:val="21"/>
        </w:rPr>
        <w:t>которая</w:t>
      </w:r>
      <w:r>
        <w:rPr>
          <w:rFonts w:ascii="Helvetica" w:hAnsi="Helvetica" w:cs="Helvetica"/>
          <w:color w:val="333333"/>
          <w:sz w:val="21"/>
          <w:szCs w:val="21"/>
        </w:rPr>
        <w:t xml:space="preserve"> </w:t>
      </w:r>
      <w:r>
        <w:rPr>
          <w:rFonts w:ascii="Arial" w:hAnsi="Arial" w:cs="Arial"/>
          <w:color w:val="333333"/>
          <w:sz w:val="21"/>
          <w:szCs w:val="21"/>
        </w:rPr>
        <w:t>непрерывно</w:t>
      </w:r>
      <w:r>
        <w:rPr>
          <w:rFonts w:ascii="Helvetica" w:hAnsi="Helvetica" w:cs="Helvetica"/>
          <w:color w:val="333333"/>
          <w:sz w:val="21"/>
          <w:szCs w:val="21"/>
        </w:rPr>
        <w:t xml:space="preserve"> </w:t>
      </w:r>
      <w:r>
        <w:rPr>
          <w:rFonts w:ascii="Arial" w:hAnsi="Arial" w:cs="Arial"/>
          <w:color w:val="333333"/>
          <w:sz w:val="21"/>
          <w:szCs w:val="21"/>
        </w:rPr>
        <w:t>обменивается</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окружающей</w:t>
      </w:r>
      <w:r>
        <w:rPr>
          <w:rFonts w:ascii="Helvetica" w:hAnsi="Helvetica" w:cs="Helvetica"/>
          <w:color w:val="333333"/>
          <w:sz w:val="21"/>
          <w:szCs w:val="21"/>
        </w:rPr>
        <w:t xml:space="preserve"> </w:t>
      </w:r>
      <w:r>
        <w:rPr>
          <w:rFonts w:ascii="Arial" w:hAnsi="Arial" w:cs="Arial"/>
          <w:color w:val="333333"/>
          <w:sz w:val="21"/>
          <w:szCs w:val="21"/>
        </w:rPr>
        <w:t>средой</w:t>
      </w:r>
      <w:r>
        <w:rPr>
          <w:rFonts w:ascii="Helvetica" w:hAnsi="Helvetica" w:cs="Helvetica"/>
          <w:color w:val="333333"/>
          <w:sz w:val="21"/>
          <w:szCs w:val="21"/>
        </w:rPr>
        <w:t xml:space="preserve"> </w:t>
      </w:r>
      <w:r>
        <w:rPr>
          <w:rFonts w:ascii="Arial" w:hAnsi="Arial" w:cs="Arial"/>
          <w:color w:val="333333"/>
          <w:sz w:val="21"/>
          <w:szCs w:val="21"/>
        </w:rPr>
        <w:t>веществом</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энергией</w:t>
      </w:r>
      <w:r>
        <w:rPr>
          <w:rFonts w:ascii="Helvetica" w:hAnsi="Helvetica" w:cs="Helvetica"/>
          <w:color w:val="333333"/>
          <w:sz w:val="21"/>
          <w:szCs w:val="21"/>
        </w:rPr>
        <w:t xml:space="preserve">. </w:t>
      </w:r>
      <w:r>
        <w:rPr>
          <w:rFonts w:ascii="Arial" w:hAnsi="Arial" w:cs="Arial"/>
          <w:color w:val="333333"/>
          <w:sz w:val="21"/>
          <w:szCs w:val="21"/>
        </w:rPr>
        <w:t>Во</w:t>
      </w:r>
      <w:r>
        <w:rPr>
          <w:rFonts w:ascii="Helvetica" w:hAnsi="Helvetica" w:cs="Helvetica"/>
          <w:color w:val="333333"/>
          <w:sz w:val="21"/>
          <w:szCs w:val="21"/>
        </w:rPr>
        <w:t xml:space="preserve"> </w:t>
      </w:r>
      <w:r>
        <w:rPr>
          <w:rFonts w:ascii="Arial" w:hAnsi="Arial" w:cs="Arial"/>
          <w:color w:val="333333"/>
          <w:sz w:val="21"/>
          <w:szCs w:val="21"/>
        </w:rPr>
        <w:t>многих</w:t>
      </w:r>
      <w:r>
        <w:rPr>
          <w:rFonts w:ascii="Helvetica" w:hAnsi="Helvetica" w:cs="Helvetica"/>
          <w:color w:val="333333"/>
          <w:sz w:val="21"/>
          <w:szCs w:val="21"/>
        </w:rPr>
        <w:t xml:space="preserve"> </w:t>
      </w:r>
      <w:r>
        <w:rPr>
          <w:rFonts w:ascii="Arial" w:hAnsi="Arial" w:cs="Arial"/>
          <w:color w:val="333333"/>
          <w:sz w:val="21"/>
          <w:szCs w:val="21"/>
        </w:rPr>
        <w:t>случаях</w:t>
      </w:r>
      <w:r>
        <w:rPr>
          <w:rFonts w:ascii="Helvetica" w:hAnsi="Helvetica" w:cs="Helvetica"/>
          <w:color w:val="333333"/>
          <w:sz w:val="21"/>
          <w:szCs w:val="21"/>
        </w:rPr>
        <w:t xml:space="preserve"> </w:t>
      </w:r>
      <w:r>
        <w:rPr>
          <w:rFonts w:ascii="Arial" w:hAnsi="Arial" w:cs="Arial"/>
          <w:color w:val="333333"/>
          <w:sz w:val="21"/>
          <w:szCs w:val="21"/>
        </w:rPr>
        <w:t>биологического</w:t>
      </w:r>
      <w:r>
        <w:rPr>
          <w:rFonts w:ascii="Helvetica" w:hAnsi="Helvetica" w:cs="Helvetica"/>
          <w:color w:val="333333"/>
          <w:sz w:val="21"/>
          <w:szCs w:val="21"/>
        </w:rPr>
        <w:t xml:space="preserve"> </w:t>
      </w:r>
      <w:r>
        <w:rPr>
          <w:rFonts w:ascii="Arial" w:hAnsi="Arial" w:cs="Arial"/>
          <w:color w:val="333333"/>
          <w:sz w:val="21"/>
          <w:szCs w:val="21"/>
        </w:rPr>
        <w:t>транспорта</w:t>
      </w:r>
      <w:r>
        <w:rPr>
          <w:rFonts w:ascii="Helvetica" w:hAnsi="Helvetica" w:cs="Helvetica"/>
          <w:color w:val="333333"/>
          <w:sz w:val="21"/>
          <w:szCs w:val="21"/>
        </w:rPr>
        <w:t xml:space="preserve"> </w:t>
      </w:r>
      <w:r>
        <w:rPr>
          <w:rFonts w:ascii="Arial" w:hAnsi="Arial" w:cs="Arial"/>
          <w:color w:val="333333"/>
          <w:sz w:val="21"/>
          <w:szCs w:val="21"/>
        </w:rPr>
        <w:t>основного</w:t>
      </w:r>
      <w:r>
        <w:rPr>
          <w:rFonts w:ascii="Helvetica" w:hAnsi="Helvetica" w:cs="Helvetica"/>
          <w:color w:val="333333"/>
          <w:sz w:val="21"/>
          <w:szCs w:val="21"/>
        </w:rPr>
        <w:t xml:space="preserve"> </w:t>
      </w:r>
      <w:r>
        <w:rPr>
          <w:rFonts w:ascii="Arial" w:hAnsi="Arial" w:cs="Arial"/>
          <w:color w:val="333333"/>
          <w:sz w:val="21"/>
          <w:szCs w:val="21"/>
        </w:rPr>
        <w:t>переноса</w:t>
      </w:r>
      <w:r>
        <w:rPr>
          <w:rFonts w:ascii="Helvetica" w:hAnsi="Helvetica" w:cs="Helvetica"/>
          <w:color w:val="333333"/>
          <w:sz w:val="21"/>
          <w:szCs w:val="21"/>
        </w:rPr>
        <w:t xml:space="preserve"> </w:t>
      </w:r>
      <w:r>
        <w:rPr>
          <w:rFonts w:ascii="Arial" w:hAnsi="Arial" w:cs="Arial"/>
          <w:color w:val="333333"/>
          <w:sz w:val="21"/>
          <w:szCs w:val="21"/>
        </w:rPr>
        <w:t>веществ</w:t>
      </w:r>
      <w:r>
        <w:rPr>
          <w:rFonts w:ascii="Helvetica" w:hAnsi="Helvetica" w:cs="Helvetica"/>
          <w:color w:val="333333"/>
          <w:sz w:val="21"/>
          <w:szCs w:val="21"/>
        </w:rPr>
        <w:t xml:space="preserve"> </w:t>
      </w:r>
      <w:r>
        <w:rPr>
          <w:rFonts w:ascii="Arial" w:hAnsi="Arial" w:cs="Arial"/>
          <w:color w:val="333333"/>
          <w:sz w:val="21"/>
          <w:szCs w:val="21"/>
        </w:rPr>
        <w:t>является</w:t>
      </w:r>
      <w:r>
        <w:rPr>
          <w:rFonts w:ascii="Helvetica" w:hAnsi="Helvetica" w:cs="Helvetica"/>
          <w:color w:val="333333"/>
          <w:sz w:val="21"/>
          <w:szCs w:val="21"/>
        </w:rPr>
        <w:t xml:space="preserve"> </w:t>
      </w:r>
      <w:r>
        <w:rPr>
          <w:rFonts w:ascii="Arial" w:hAnsi="Arial" w:cs="Arial"/>
          <w:color w:val="333333"/>
          <w:sz w:val="21"/>
          <w:szCs w:val="21"/>
        </w:rPr>
        <w:t>их</w:t>
      </w:r>
      <w:r>
        <w:rPr>
          <w:rFonts w:ascii="Helvetica" w:hAnsi="Helvetica" w:cs="Helvetica"/>
          <w:color w:val="333333"/>
          <w:sz w:val="21"/>
          <w:szCs w:val="21"/>
        </w:rPr>
        <w:t xml:space="preserve"> </w:t>
      </w:r>
      <w:r>
        <w:rPr>
          <w:rFonts w:ascii="Arial" w:hAnsi="Arial" w:cs="Arial"/>
          <w:color w:val="333333"/>
          <w:sz w:val="21"/>
          <w:szCs w:val="21"/>
        </w:rPr>
        <w:t>диффузия</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клеточную</w:t>
      </w:r>
      <w:r>
        <w:rPr>
          <w:rFonts w:ascii="Helvetica" w:hAnsi="Helvetica" w:cs="Helvetica"/>
          <w:color w:val="333333"/>
          <w:sz w:val="21"/>
          <w:szCs w:val="21"/>
        </w:rPr>
        <w:t xml:space="preserve"> </w:t>
      </w:r>
      <w:r>
        <w:rPr>
          <w:rFonts w:ascii="Arial" w:hAnsi="Arial" w:cs="Arial"/>
          <w:color w:val="333333"/>
          <w:sz w:val="21"/>
          <w:szCs w:val="21"/>
        </w:rPr>
        <w:t>или</w:t>
      </w:r>
      <w:r>
        <w:rPr>
          <w:rFonts w:ascii="Helvetica" w:hAnsi="Helvetica" w:cs="Helvetica"/>
          <w:color w:val="333333"/>
          <w:sz w:val="21"/>
          <w:szCs w:val="21"/>
        </w:rPr>
        <w:t xml:space="preserve"> </w:t>
      </w:r>
      <w:r>
        <w:rPr>
          <w:rFonts w:ascii="Arial" w:hAnsi="Arial" w:cs="Arial"/>
          <w:color w:val="333333"/>
          <w:sz w:val="21"/>
          <w:szCs w:val="21"/>
        </w:rPr>
        <w:t>многоклеточную</w:t>
      </w:r>
      <w:r>
        <w:rPr>
          <w:rFonts w:ascii="Helvetica" w:hAnsi="Helvetica" w:cs="Helvetica"/>
          <w:color w:val="333333"/>
          <w:sz w:val="21"/>
          <w:szCs w:val="21"/>
        </w:rPr>
        <w:t xml:space="preserve"> </w:t>
      </w:r>
      <w:r>
        <w:rPr>
          <w:rFonts w:ascii="Arial" w:hAnsi="Arial" w:cs="Arial"/>
          <w:color w:val="333333"/>
          <w:sz w:val="21"/>
          <w:szCs w:val="21"/>
        </w:rPr>
        <w:t>мембрану</w:t>
      </w:r>
      <w:r>
        <w:rPr>
          <w:rFonts w:ascii="Helvetica" w:hAnsi="Helvetica" w:cs="Helvetica"/>
          <w:color w:val="333333"/>
          <w:sz w:val="21"/>
          <w:szCs w:val="21"/>
        </w:rPr>
        <w:t xml:space="preserve">. </w:t>
      </w:r>
      <w:r>
        <w:rPr>
          <w:rFonts w:ascii="Arial" w:hAnsi="Arial" w:cs="Arial"/>
          <w:color w:val="333333"/>
          <w:sz w:val="21"/>
          <w:szCs w:val="21"/>
        </w:rPr>
        <w:t>Способы</w:t>
      </w:r>
      <w:r>
        <w:rPr>
          <w:rFonts w:ascii="Helvetica" w:hAnsi="Helvetica" w:cs="Helvetica"/>
          <w:color w:val="333333"/>
          <w:sz w:val="21"/>
          <w:szCs w:val="21"/>
        </w:rPr>
        <w:t xml:space="preserve"> </w:t>
      </w:r>
      <w:r>
        <w:rPr>
          <w:rFonts w:ascii="Arial" w:hAnsi="Arial" w:cs="Arial"/>
          <w:color w:val="333333"/>
          <w:sz w:val="21"/>
          <w:szCs w:val="21"/>
        </w:rPr>
        <w:t>диффузионного</w:t>
      </w:r>
      <w:r>
        <w:rPr>
          <w:rFonts w:ascii="Helvetica" w:hAnsi="Helvetica" w:cs="Helvetica"/>
          <w:color w:val="333333"/>
          <w:sz w:val="21"/>
          <w:szCs w:val="21"/>
        </w:rPr>
        <w:t xml:space="preserve"> </w:t>
      </w:r>
      <w:r>
        <w:rPr>
          <w:rFonts w:ascii="Arial" w:hAnsi="Arial" w:cs="Arial"/>
          <w:color w:val="333333"/>
          <w:sz w:val="21"/>
          <w:szCs w:val="21"/>
        </w:rPr>
        <w:t>переноса</w:t>
      </w:r>
      <w:r>
        <w:rPr>
          <w:rFonts w:ascii="Helvetica" w:hAnsi="Helvetica" w:cs="Helvetica"/>
          <w:color w:val="333333"/>
          <w:sz w:val="21"/>
          <w:szCs w:val="21"/>
        </w:rPr>
        <w:t xml:space="preserve"> </w:t>
      </w:r>
      <w:r>
        <w:rPr>
          <w:rFonts w:ascii="Arial" w:hAnsi="Arial" w:cs="Arial"/>
          <w:color w:val="333333"/>
          <w:sz w:val="21"/>
          <w:szCs w:val="21"/>
        </w:rPr>
        <w:t>многообразны</w:t>
      </w:r>
      <w:r>
        <w:rPr>
          <w:rFonts w:ascii="Helvetica" w:hAnsi="Helvetica" w:cs="Helvetica"/>
          <w:color w:val="333333"/>
          <w:sz w:val="21"/>
          <w:szCs w:val="21"/>
        </w:rPr>
        <w:t xml:space="preserve">: </w:t>
      </w:r>
      <w:r>
        <w:rPr>
          <w:rFonts w:ascii="Arial" w:hAnsi="Arial" w:cs="Arial"/>
          <w:color w:val="333333"/>
          <w:sz w:val="21"/>
          <w:szCs w:val="21"/>
        </w:rPr>
        <w:t>диффузия</w:t>
      </w:r>
      <w:r>
        <w:rPr>
          <w:rFonts w:ascii="Helvetica" w:hAnsi="Helvetica" w:cs="Helvetica"/>
          <w:color w:val="333333"/>
          <w:sz w:val="21"/>
          <w:szCs w:val="21"/>
        </w:rPr>
        <w:t xml:space="preserve"> </w:t>
      </w:r>
      <w:r>
        <w:rPr>
          <w:rFonts w:ascii="Arial" w:hAnsi="Arial" w:cs="Arial"/>
          <w:color w:val="333333"/>
          <w:sz w:val="21"/>
          <w:szCs w:val="21"/>
        </w:rPr>
        <w:t>жирорастворимых</w:t>
      </w:r>
      <w:r>
        <w:rPr>
          <w:rFonts w:ascii="Helvetica" w:hAnsi="Helvetica" w:cs="Helvetica"/>
          <w:color w:val="333333"/>
          <w:sz w:val="21"/>
          <w:szCs w:val="21"/>
        </w:rPr>
        <w:t xml:space="preserve"> </w:t>
      </w:r>
      <w:r>
        <w:rPr>
          <w:rFonts w:ascii="Arial" w:hAnsi="Arial" w:cs="Arial"/>
          <w:color w:val="333333"/>
          <w:sz w:val="21"/>
          <w:szCs w:val="21"/>
        </w:rPr>
        <w:t>веществ</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липидную</w:t>
      </w:r>
      <w:r>
        <w:rPr>
          <w:rFonts w:ascii="Helvetica" w:hAnsi="Helvetica" w:cs="Helvetica"/>
          <w:color w:val="333333"/>
          <w:sz w:val="21"/>
          <w:szCs w:val="21"/>
        </w:rPr>
        <w:t xml:space="preserve"> </w:t>
      </w:r>
      <w:r>
        <w:rPr>
          <w:rFonts w:ascii="Arial" w:hAnsi="Arial" w:cs="Arial"/>
          <w:color w:val="333333"/>
          <w:sz w:val="21"/>
          <w:szCs w:val="21"/>
        </w:rPr>
        <w:t>часть</w:t>
      </w:r>
      <w:r>
        <w:rPr>
          <w:rFonts w:ascii="Helvetica" w:hAnsi="Helvetica" w:cs="Helvetica"/>
          <w:color w:val="333333"/>
          <w:sz w:val="21"/>
          <w:szCs w:val="21"/>
        </w:rPr>
        <w:t xml:space="preserve"> </w:t>
      </w:r>
      <w:r>
        <w:rPr>
          <w:rFonts w:ascii="Arial" w:hAnsi="Arial" w:cs="Arial"/>
          <w:color w:val="333333"/>
          <w:sz w:val="21"/>
          <w:szCs w:val="21"/>
        </w:rPr>
        <w:t>мембраны</w:t>
      </w:r>
      <w:r>
        <w:rPr>
          <w:rFonts w:ascii="Helvetica" w:hAnsi="Helvetica" w:cs="Helvetica"/>
          <w:color w:val="333333"/>
          <w:sz w:val="21"/>
          <w:szCs w:val="21"/>
        </w:rPr>
        <w:t xml:space="preserve">, </w:t>
      </w:r>
      <w:r>
        <w:rPr>
          <w:rFonts w:ascii="Arial" w:hAnsi="Arial" w:cs="Arial"/>
          <w:color w:val="333333"/>
          <w:sz w:val="21"/>
          <w:szCs w:val="21"/>
        </w:rPr>
        <w:t>перенос</w:t>
      </w:r>
      <w:r>
        <w:rPr>
          <w:rFonts w:ascii="Helvetica" w:hAnsi="Helvetica" w:cs="Helvetica"/>
          <w:color w:val="333333"/>
          <w:sz w:val="21"/>
          <w:szCs w:val="21"/>
        </w:rPr>
        <w:t xml:space="preserve"> </w:t>
      </w:r>
      <w:r>
        <w:rPr>
          <w:rFonts w:ascii="Arial" w:hAnsi="Arial" w:cs="Arial"/>
          <w:color w:val="333333"/>
          <w:sz w:val="21"/>
          <w:szCs w:val="21"/>
        </w:rPr>
        <w:t>гидрофильных</w:t>
      </w:r>
      <w:r>
        <w:rPr>
          <w:rFonts w:ascii="Helvetica" w:hAnsi="Helvetica" w:cs="Helvetica"/>
          <w:color w:val="333333"/>
          <w:sz w:val="21"/>
          <w:szCs w:val="21"/>
        </w:rPr>
        <w:t xml:space="preserve"> </w:t>
      </w:r>
      <w:r>
        <w:rPr>
          <w:rFonts w:ascii="Arial" w:hAnsi="Arial" w:cs="Arial"/>
          <w:color w:val="333333"/>
          <w:sz w:val="21"/>
          <w:szCs w:val="21"/>
        </w:rPr>
        <w:t>веществ</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образуемые</w:t>
      </w:r>
      <w:r>
        <w:rPr>
          <w:rFonts w:ascii="Helvetica" w:hAnsi="Helvetica" w:cs="Helvetica"/>
          <w:color w:val="333333"/>
          <w:sz w:val="21"/>
          <w:szCs w:val="21"/>
        </w:rPr>
        <w:t xml:space="preserve"> </w:t>
      </w:r>
      <w:r>
        <w:rPr>
          <w:rFonts w:ascii="Arial" w:hAnsi="Arial" w:cs="Arial"/>
          <w:color w:val="333333"/>
          <w:sz w:val="21"/>
          <w:szCs w:val="21"/>
        </w:rPr>
        <w:t>мембранными</w:t>
      </w:r>
      <w:r>
        <w:rPr>
          <w:rFonts w:ascii="Helvetica" w:hAnsi="Helvetica" w:cs="Helvetica"/>
          <w:color w:val="333333"/>
          <w:sz w:val="21"/>
          <w:szCs w:val="21"/>
        </w:rPr>
        <w:t xml:space="preserve"> </w:t>
      </w:r>
      <w:r>
        <w:rPr>
          <w:rFonts w:ascii="Arial" w:hAnsi="Arial" w:cs="Arial"/>
          <w:color w:val="333333"/>
          <w:sz w:val="21"/>
          <w:szCs w:val="21"/>
        </w:rPr>
        <w:t>липидами</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белками</w:t>
      </w:r>
      <w:r>
        <w:rPr>
          <w:rFonts w:ascii="Helvetica" w:hAnsi="Helvetica" w:cs="Helvetica"/>
          <w:color w:val="333333"/>
          <w:sz w:val="21"/>
          <w:szCs w:val="21"/>
        </w:rPr>
        <w:t xml:space="preserve">, </w:t>
      </w:r>
      <w:r>
        <w:rPr>
          <w:rFonts w:ascii="Arial" w:hAnsi="Arial" w:cs="Arial"/>
          <w:color w:val="333333"/>
          <w:sz w:val="21"/>
          <w:szCs w:val="21"/>
        </w:rPr>
        <w:t>облегченная</w:t>
      </w:r>
      <w:r>
        <w:rPr>
          <w:rFonts w:ascii="Helvetica" w:hAnsi="Helvetica" w:cs="Helvetica"/>
          <w:color w:val="333333"/>
          <w:sz w:val="21"/>
          <w:szCs w:val="21"/>
        </w:rPr>
        <w:t xml:space="preserve"> </w:t>
      </w:r>
      <w:r>
        <w:rPr>
          <w:rFonts w:ascii="Arial" w:hAnsi="Arial" w:cs="Arial"/>
          <w:color w:val="333333"/>
          <w:sz w:val="21"/>
          <w:szCs w:val="21"/>
        </w:rPr>
        <w:t>диффузия</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участием</w:t>
      </w:r>
      <w:r>
        <w:rPr>
          <w:rFonts w:ascii="Helvetica" w:hAnsi="Helvetica" w:cs="Helvetica"/>
          <w:color w:val="333333"/>
          <w:sz w:val="21"/>
          <w:szCs w:val="21"/>
        </w:rPr>
        <w:t xml:space="preserve"> </w:t>
      </w:r>
      <w:r>
        <w:rPr>
          <w:rFonts w:ascii="Arial" w:hAnsi="Arial" w:cs="Arial"/>
          <w:color w:val="333333"/>
          <w:sz w:val="21"/>
          <w:szCs w:val="21"/>
        </w:rPr>
        <w:t>специальных</w:t>
      </w:r>
      <w:r>
        <w:rPr>
          <w:rFonts w:ascii="Helvetica" w:hAnsi="Helvetica" w:cs="Helvetica"/>
          <w:color w:val="333333"/>
          <w:sz w:val="21"/>
          <w:szCs w:val="21"/>
        </w:rPr>
        <w:t xml:space="preserve"> </w:t>
      </w:r>
      <w:r>
        <w:rPr>
          <w:rFonts w:ascii="Arial" w:hAnsi="Arial" w:cs="Arial"/>
          <w:color w:val="333333"/>
          <w:sz w:val="21"/>
          <w:szCs w:val="21"/>
        </w:rPr>
        <w:t>молекул</w:t>
      </w:r>
      <w:r>
        <w:rPr>
          <w:rFonts w:ascii="Helvetica" w:hAnsi="Helvetica" w:cs="Helvetica"/>
          <w:color w:val="333333"/>
          <w:sz w:val="21"/>
          <w:szCs w:val="21"/>
        </w:rPr>
        <w:t>-</w:t>
      </w:r>
      <w:r>
        <w:rPr>
          <w:rFonts w:ascii="Arial" w:hAnsi="Arial" w:cs="Arial"/>
          <w:color w:val="333333"/>
          <w:sz w:val="21"/>
          <w:szCs w:val="21"/>
        </w:rPr>
        <w:t>переносчиков</w:t>
      </w:r>
      <w:r>
        <w:rPr>
          <w:rFonts w:ascii="Helvetica" w:hAnsi="Helvetica" w:cs="Helvetica"/>
          <w:color w:val="333333"/>
          <w:sz w:val="21"/>
          <w:szCs w:val="21"/>
        </w:rPr>
        <w:t xml:space="preserve">, </w:t>
      </w:r>
      <w:r>
        <w:rPr>
          <w:rFonts w:ascii="Arial" w:hAnsi="Arial" w:cs="Arial"/>
          <w:color w:val="333333"/>
          <w:sz w:val="21"/>
          <w:szCs w:val="21"/>
        </w:rPr>
        <w:t>избирательный</w:t>
      </w:r>
      <w:r>
        <w:rPr>
          <w:rFonts w:ascii="Helvetica" w:hAnsi="Helvetica" w:cs="Helvetica"/>
          <w:color w:val="333333"/>
          <w:sz w:val="21"/>
          <w:szCs w:val="21"/>
        </w:rPr>
        <w:t xml:space="preserve"> </w:t>
      </w:r>
      <w:r>
        <w:rPr>
          <w:rFonts w:ascii="Arial" w:hAnsi="Arial" w:cs="Arial"/>
          <w:color w:val="333333"/>
          <w:sz w:val="21"/>
          <w:szCs w:val="21"/>
        </w:rPr>
        <w:t>транспорт</w:t>
      </w:r>
      <w:r>
        <w:rPr>
          <w:rFonts w:ascii="Helvetica" w:hAnsi="Helvetica" w:cs="Helvetica"/>
          <w:color w:val="333333"/>
          <w:sz w:val="21"/>
          <w:szCs w:val="21"/>
        </w:rPr>
        <w:t xml:space="preserve"> </w:t>
      </w:r>
      <w:r>
        <w:rPr>
          <w:rFonts w:ascii="Arial" w:hAnsi="Arial" w:cs="Arial"/>
          <w:color w:val="333333"/>
          <w:sz w:val="21"/>
          <w:szCs w:val="21"/>
        </w:rPr>
        <w:t>ионов</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ионные</w:t>
      </w:r>
      <w:r>
        <w:rPr>
          <w:rFonts w:ascii="Helvetica" w:hAnsi="Helvetica" w:cs="Helvetica"/>
          <w:color w:val="333333"/>
          <w:sz w:val="21"/>
          <w:szCs w:val="21"/>
        </w:rPr>
        <w:t xml:space="preserve"> </w:t>
      </w:r>
      <w:r>
        <w:rPr>
          <w:rFonts w:ascii="Arial" w:hAnsi="Arial" w:cs="Arial"/>
          <w:color w:val="333333"/>
          <w:sz w:val="21"/>
          <w:szCs w:val="21"/>
        </w:rPr>
        <w:t>каналы</w:t>
      </w:r>
      <w:r>
        <w:rPr>
          <w:rFonts w:ascii="Helvetica" w:hAnsi="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b/>
          <w:bCs/>
          <w:color w:val="333333"/>
          <w:sz w:val="21"/>
          <w:szCs w:val="21"/>
        </w:rPr>
        <w:t>Общая</w:t>
      </w:r>
      <w:r>
        <w:rPr>
          <w:rFonts w:ascii="Helvetica" w:hAnsi="Helvetica" w:cs="Helvetica"/>
          <w:b/>
          <w:bCs/>
          <w:color w:val="333333"/>
          <w:sz w:val="21"/>
          <w:szCs w:val="21"/>
        </w:rPr>
        <w:t xml:space="preserve"> </w:t>
      </w:r>
      <w:r>
        <w:rPr>
          <w:rFonts w:ascii="Arial" w:hAnsi="Arial" w:cs="Arial"/>
          <w:b/>
          <w:bCs/>
          <w:color w:val="333333"/>
          <w:sz w:val="21"/>
          <w:szCs w:val="21"/>
        </w:rPr>
        <w:t>характеристика</w:t>
      </w:r>
      <w:r>
        <w:rPr>
          <w:rFonts w:ascii="Helvetica" w:hAnsi="Helvetica" w:cs="Helvetica"/>
          <w:b/>
          <w:bCs/>
          <w:color w:val="333333"/>
          <w:sz w:val="21"/>
          <w:szCs w:val="21"/>
        </w:rPr>
        <w:t xml:space="preserve"> </w:t>
      </w:r>
      <w:r>
        <w:rPr>
          <w:rFonts w:ascii="Arial" w:hAnsi="Arial" w:cs="Arial"/>
          <w:b/>
          <w:bCs/>
          <w:color w:val="333333"/>
          <w:sz w:val="21"/>
          <w:szCs w:val="21"/>
        </w:rPr>
        <w:t>транспорта</w:t>
      </w:r>
      <w:r>
        <w:rPr>
          <w:rFonts w:ascii="Helvetica" w:hAnsi="Helvetica" w:cs="Helvetica"/>
          <w:b/>
          <w:bCs/>
          <w:color w:val="333333"/>
          <w:sz w:val="21"/>
          <w:szCs w:val="21"/>
        </w:rPr>
        <w:t xml:space="preserve"> </w:t>
      </w:r>
      <w:r>
        <w:rPr>
          <w:rFonts w:ascii="Arial" w:hAnsi="Arial" w:cs="Arial"/>
          <w:b/>
          <w:bCs/>
          <w:color w:val="333333"/>
          <w:sz w:val="21"/>
          <w:szCs w:val="21"/>
        </w:rPr>
        <w:t>веществ</w:t>
      </w:r>
      <w:r>
        <w:rPr>
          <w:rFonts w:ascii="Helvetica" w:hAnsi="Helvetica" w:cs="Helvetica"/>
          <w:b/>
          <w:bCs/>
          <w:color w:val="333333"/>
          <w:sz w:val="21"/>
          <w:szCs w:val="21"/>
        </w:rPr>
        <w:t xml:space="preserve"> </w:t>
      </w:r>
      <w:r>
        <w:rPr>
          <w:rFonts w:ascii="Arial" w:hAnsi="Arial" w:cs="Arial"/>
          <w:b/>
          <w:bCs/>
          <w:color w:val="333333"/>
          <w:sz w:val="21"/>
          <w:szCs w:val="21"/>
        </w:rPr>
        <w:t>через</w:t>
      </w:r>
      <w:r>
        <w:rPr>
          <w:rFonts w:ascii="Helvetica" w:hAnsi="Helvetica" w:cs="Helvetica"/>
          <w:b/>
          <w:bCs/>
          <w:color w:val="333333"/>
          <w:sz w:val="21"/>
          <w:szCs w:val="21"/>
        </w:rPr>
        <w:t xml:space="preserve"> </w:t>
      </w:r>
      <w:r>
        <w:rPr>
          <w:rFonts w:ascii="Arial" w:hAnsi="Arial" w:cs="Arial"/>
          <w:b/>
          <w:bCs/>
          <w:color w:val="333333"/>
          <w:sz w:val="21"/>
          <w:szCs w:val="21"/>
        </w:rPr>
        <w:t>мембрану</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i/>
          <w:iCs/>
          <w:color w:val="333333"/>
          <w:sz w:val="21"/>
          <w:szCs w:val="21"/>
        </w:rPr>
        <w:t>Пассивный</w:t>
      </w:r>
      <w:r>
        <w:rPr>
          <w:rFonts w:ascii="Helvetica" w:hAnsi="Helvetica" w:cs="Helvetica"/>
          <w:i/>
          <w:iCs/>
          <w:color w:val="333333"/>
          <w:sz w:val="21"/>
          <w:szCs w:val="21"/>
        </w:rPr>
        <w:t xml:space="preserve"> </w:t>
      </w:r>
      <w:r>
        <w:rPr>
          <w:rFonts w:ascii="Arial" w:hAnsi="Arial" w:cs="Arial"/>
          <w:i/>
          <w:iCs/>
          <w:color w:val="333333"/>
          <w:sz w:val="21"/>
          <w:szCs w:val="21"/>
        </w:rPr>
        <w:t>транспорт</w:t>
      </w:r>
      <w:r>
        <w:rPr>
          <w:rFonts w:ascii="Helvetica" w:hAnsi="Helvetica" w:cs="Helvetica"/>
          <w:i/>
          <w:iCs/>
          <w:color w:val="333333"/>
          <w:sz w:val="21"/>
          <w:szCs w:val="21"/>
        </w:rPr>
        <w:t>.</w:t>
      </w:r>
      <w:r>
        <w:rPr>
          <w:rStyle w:val="apple-converted-space"/>
          <w:rFonts w:ascii="Helvetica" w:hAnsi="Helvetica"/>
          <w:i/>
          <w:iCs/>
          <w:color w:val="333333"/>
          <w:sz w:val="21"/>
          <w:szCs w:val="21"/>
        </w:rPr>
        <w:t> </w:t>
      </w:r>
      <w:r>
        <w:rPr>
          <w:rFonts w:ascii="Arial" w:hAnsi="Arial" w:cs="Arial"/>
          <w:color w:val="333333"/>
          <w:sz w:val="21"/>
          <w:szCs w:val="21"/>
        </w:rPr>
        <w:t>Под</w:t>
      </w:r>
      <w:r>
        <w:rPr>
          <w:rFonts w:ascii="Helvetica" w:hAnsi="Helvetica" w:cs="Helvetica"/>
          <w:color w:val="333333"/>
          <w:sz w:val="21"/>
          <w:szCs w:val="21"/>
        </w:rPr>
        <w:t xml:space="preserve"> </w:t>
      </w:r>
      <w:r>
        <w:rPr>
          <w:rFonts w:ascii="Arial" w:hAnsi="Arial" w:cs="Arial"/>
          <w:color w:val="333333"/>
          <w:sz w:val="21"/>
          <w:szCs w:val="21"/>
        </w:rPr>
        <w:t>пассивным</w:t>
      </w:r>
      <w:r>
        <w:rPr>
          <w:rFonts w:ascii="Helvetica" w:hAnsi="Helvetica" w:cs="Helvetica"/>
          <w:color w:val="333333"/>
          <w:sz w:val="21"/>
          <w:szCs w:val="21"/>
        </w:rPr>
        <w:t xml:space="preserve"> </w:t>
      </w:r>
      <w:r>
        <w:rPr>
          <w:rFonts w:ascii="Arial" w:hAnsi="Arial" w:cs="Arial"/>
          <w:color w:val="333333"/>
          <w:sz w:val="21"/>
          <w:szCs w:val="21"/>
        </w:rPr>
        <w:t>транспортом</w:t>
      </w:r>
      <w:r>
        <w:rPr>
          <w:rFonts w:ascii="Helvetica" w:hAnsi="Helvetica" w:cs="Helvetica"/>
          <w:color w:val="333333"/>
          <w:sz w:val="21"/>
          <w:szCs w:val="21"/>
        </w:rPr>
        <w:t xml:space="preserve"> </w:t>
      </w:r>
      <w:r>
        <w:rPr>
          <w:rFonts w:ascii="Arial" w:hAnsi="Arial" w:cs="Arial"/>
          <w:color w:val="333333"/>
          <w:sz w:val="21"/>
          <w:szCs w:val="21"/>
        </w:rPr>
        <w:t>веществ</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биологические</w:t>
      </w:r>
      <w:r>
        <w:rPr>
          <w:rFonts w:ascii="Helvetica" w:hAnsi="Helvetica" w:cs="Helvetica"/>
          <w:color w:val="333333"/>
          <w:sz w:val="21"/>
          <w:szCs w:val="21"/>
        </w:rPr>
        <w:t xml:space="preserve"> </w:t>
      </w:r>
      <w:r>
        <w:rPr>
          <w:rFonts w:ascii="Arial" w:hAnsi="Arial" w:cs="Arial"/>
          <w:color w:val="333333"/>
          <w:sz w:val="21"/>
          <w:szCs w:val="21"/>
        </w:rPr>
        <w:t>мембраны</w:t>
      </w:r>
      <w:r>
        <w:rPr>
          <w:rFonts w:ascii="Helvetica" w:hAnsi="Helvetica" w:cs="Helvetica"/>
          <w:color w:val="333333"/>
          <w:sz w:val="21"/>
          <w:szCs w:val="21"/>
        </w:rPr>
        <w:t xml:space="preserve"> </w:t>
      </w:r>
      <w:r>
        <w:rPr>
          <w:rFonts w:ascii="Arial" w:hAnsi="Arial" w:cs="Arial"/>
          <w:color w:val="333333"/>
          <w:sz w:val="21"/>
          <w:szCs w:val="21"/>
        </w:rPr>
        <w:t>подразумевается</w:t>
      </w:r>
      <w:r>
        <w:rPr>
          <w:rFonts w:ascii="Helvetica" w:hAnsi="Helvetica" w:cs="Helvetica"/>
          <w:color w:val="333333"/>
          <w:sz w:val="21"/>
          <w:szCs w:val="21"/>
        </w:rPr>
        <w:t xml:space="preserve"> </w:t>
      </w:r>
      <w:r>
        <w:rPr>
          <w:rFonts w:ascii="Arial" w:hAnsi="Arial" w:cs="Arial"/>
          <w:color w:val="333333"/>
          <w:sz w:val="21"/>
          <w:szCs w:val="21"/>
        </w:rPr>
        <w:t>движение</w:t>
      </w:r>
      <w:r>
        <w:rPr>
          <w:rFonts w:ascii="Helvetica" w:hAnsi="Helvetica" w:cs="Helvetica"/>
          <w:color w:val="333333"/>
          <w:sz w:val="21"/>
          <w:szCs w:val="21"/>
        </w:rPr>
        <w:t xml:space="preserve"> </w:t>
      </w:r>
      <w:r>
        <w:rPr>
          <w:rFonts w:ascii="Arial" w:hAnsi="Arial" w:cs="Arial"/>
          <w:color w:val="333333"/>
          <w:sz w:val="21"/>
          <w:szCs w:val="21"/>
        </w:rPr>
        <w:t>молекулы</w:t>
      </w:r>
      <w:r>
        <w:rPr>
          <w:rFonts w:ascii="Helvetica" w:hAnsi="Helvetica" w:cs="Helvetica"/>
          <w:color w:val="333333"/>
          <w:sz w:val="21"/>
          <w:szCs w:val="21"/>
        </w:rPr>
        <w:t xml:space="preserve"> </w:t>
      </w:r>
      <w:r>
        <w:rPr>
          <w:rFonts w:ascii="Arial" w:hAnsi="Arial" w:cs="Arial"/>
          <w:color w:val="333333"/>
          <w:sz w:val="21"/>
          <w:szCs w:val="21"/>
        </w:rPr>
        <w:t>вещества</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комплексе</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переносчиком</w:t>
      </w:r>
      <w:r>
        <w:rPr>
          <w:rFonts w:ascii="Helvetica" w:hAnsi="Helvetica" w:cs="Helvetica"/>
          <w:color w:val="333333"/>
          <w:sz w:val="21"/>
          <w:szCs w:val="21"/>
        </w:rPr>
        <w:t xml:space="preserve">. </w:t>
      </w:r>
      <w:r>
        <w:rPr>
          <w:rFonts w:ascii="Arial" w:hAnsi="Arial" w:cs="Arial"/>
          <w:color w:val="333333"/>
          <w:sz w:val="21"/>
          <w:szCs w:val="21"/>
        </w:rPr>
        <w:t>Такой</w:t>
      </w:r>
      <w:r>
        <w:rPr>
          <w:rFonts w:ascii="Helvetica" w:hAnsi="Helvetica" w:cs="Helvetica"/>
          <w:color w:val="333333"/>
          <w:sz w:val="21"/>
          <w:szCs w:val="21"/>
        </w:rPr>
        <w:t xml:space="preserve"> </w:t>
      </w:r>
      <w:r>
        <w:rPr>
          <w:rFonts w:ascii="Arial" w:hAnsi="Arial" w:cs="Arial"/>
          <w:color w:val="333333"/>
          <w:sz w:val="21"/>
          <w:szCs w:val="21"/>
        </w:rPr>
        <w:t>путь</w:t>
      </w:r>
      <w:r>
        <w:rPr>
          <w:rFonts w:ascii="Helvetica" w:hAnsi="Helvetica" w:cs="Helvetica"/>
          <w:color w:val="333333"/>
          <w:sz w:val="21"/>
          <w:szCs w:val="21"/>
        </w:rPr>
        <w:t xml:space="preserve"> </w:t>
      </w:r>
      <w:r>
        <w:rPr>
          <w:rFonts w:ascii="Arial" w:hAnsi="Arial" w:cs="Arial"/>
          <w:color w:val="333333"/>
          <w:sz w:val="21"/>
          <w:szCs w:val="21"/>
        </w:rPr>
        <w:t>проникновения</w:t>
      </w:r>
      <w:r>
        <w:rPr>
          <w:rFonts w:ascii="Helvetica" w:hAnsi="Helvetica" w:cs="Helvetica"/>
          <w:color w:val="333333"/>
          <w:sz w:val="21"/>
          <w:szCs w:val="21"/>
        </w:rPr>
        <w:t xml:space="preserve"> </w:t>
      </w:r>
      <w:r>
        <w:rPr>
          <w:rFonts w:ascii="Arial" w:hAnsi="Arial" w:cs="Arial"/>
          <w:color w:val="333333"/>
          <w:sz w:val="21"/>
          <w:szCs w:val="21"/>
        </w:rPr>
        <w:t>веществ</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мембрану</w:t>
      </w:r>
      <w:r>
        <w:rPr>
          <w:rFonts w:ascii="Helvetica" w:hAnsi="Helvetica" w:cs="Helvetica"/>
          <w:color w:val="333333"/>
          <w:sz w:val="21"/>
          <w:szCs w:val="21"/>
        </w:rPr>
        <w:t xml:space="preserve"> </w:t>
      </w:r>
      <w:r>
        <w:rPr>
          <w:rFonts w:ascii="Arial" w:hAnsi="Arial" w:cs="Arial"/>
          <w:color w:val="333333"/>
          <w:sz w:val="21"/>
          <w:szCs w:val="21"/>
        </w:rPr>
        <w:t>не</w:t>
      </w:r>
      <w:r>
        <w:rPr>
          <w:rFonts w:ascii="Helvetica" w:hAnsi="Helvetica" w:cs="Helvetica"/>
          <w:color w:val="333333"/>
          <w:sz w:val="21"/>
          <w:szCs w:val="21"/>
        </w:rPr>
        <w:t xml:space="preserve"> </w:t>
      </w:r>
      <w:r>
        <w:rPr>
          <w:rFonts w:ascii="Arial" w:hAnsi="Arial" w:cs="Arial"/>
          <w:color w:val="333333"/>
          <w:sz w:val="21"/>
          <w:szCs w:val="21"/>
        </w:rPr>
        <w:t>требует</w:t>
      </w:r>
      <w:r>
        <w:rPr>
          <w:rFonts w:ascii="Helvetica" w:hAnsi="Helvetica" w:cs="Helvetica"/>
          <w:color w:val="333333"/>
          <w:sz w:val="21"/>
          <w:szCs w:val="21"/>
        </w:rPr>
        <w:t xml:space="preserve"> </w:t>
      </w:r>
      <w:r>
        <w:rPr>
          <w:rFonts w:ascii="Arial" w:hAnsi="Arial" w:cs="Arial"/>
          <w:color w:val="333333"/>
          <w:sz w:val="21"/>
          <w:szCs w:val="21"/>
        </w:rPr>
        <w:t>затраты</w:t>
      </w:r>
      <w:r>
        <w:rPr>
          <w:rFonts w:ascii="Helvetica" w:hAnsi="Helvetica" w:cs="Helvetica"/>
          <w:color w:val="333333"/>
          <w:sz w:val="21"/>
          <w:szCs w:val="21"/>
        </w:rPr>
        <w:t xml:space="preserve"> </w:t>
      </w:r>
      <w:r>
        <w:rPr>
          <w:rFonts w:ascii="Arial" w:hAnsi="Arial" w:cs="Arial"/>
          <w:color w:val="333333"/>
          <w:sz w:val="21"/>
          <w:szCs w:val="21"/>
        </w:rPr>
        <w:t>энергии</w:t>
      </w:r>
      <w:r>
        <w:rPr>
          <w:rFonts w:ascii="Helvetica" w:hAnsi="Helvetica" w:cs="Helvetica"/>
          <w:color w:val="333333"/>
          <w:sz w:val="21"/>
          <w:szCs w:val="21"/>
        </w:rPr>
        <w:t xml:space="preserve">, </w:t>
      </w:r>
      <w:r>
        <w:rPr>
          <w:rFonts w:ascii="Arial" w:hAnsi="Arial" w:cs="Arial"/>
          <w:color w:val="333333"/>
          <w:sz w:val="21"/>
          <w:szCs w:val="21"/>
        </w:rPr>
        <w:t>что</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дало</w:t>
      </w:r>
      <w:r>
        <w:rPr>
          <w:rFonts w:ascii="Helvetica" w:hAnsi="Helvetica" w:cs="Helvetica"/>
          <w:color w:val="333333"/>
          <w:sz w:val="21"/>
          <w:szCs w:val="21"/>
        </w:rPr>
        <w:t xml:space="preserve"> </w:t>
      </w:r>
      <w:r>
        <w:rPr>
          <w:rFonts w:ascii="Arial" w:hAnsi="Arial" w:cs="Arial"/>
          <w:color w:val="333333"/>
          <w:sz w:val="21"/>
          <w:szCs w:val="21"/>
        </w:rPr>
        <w:t>возможность</w:t>
      </w:r>
      <w:r>
        <w:rPr>
          <w:rFonts w:ascii="Helvetica" w:hAnsi="Helvetica" w:cs="Helvetica"/>
          <w:color w:val="333333"/>
          <w:sz w:val="21"/>
          <w:szCs w:val="21"/>
        </w:rPr>
        <w:t xml:space="preserve"> </w:t>
      </w:r>
      <w:r>
        <w:rPr>
          <w:rFonts w:ascii="Arial" w:hAnsi="Arial" w:cs="Arial"/>
          <w:color w:val="333333"/>
          <w:sz w:val="21"/>
          <w:szCs w:val="21"/>
        </w:rPr>
        <w:lastRenderedPageBreak/>
        <w:t>назвать</w:t>
      </w:r>
      <w:r>
        <w:rPr>
          <w:rFonts w:ascii="Helvetica" w:hAnsi="Helvetica" w:cs="Helvetica"/>
          <w:color w:val="333333"/>
          <w:sz w:val="21"/>
          <w:szCs w:val="21"/>
        </w:rPr>
        <w:t xml:space="preserve"> </w:t>
      </w:r>
      <w:r>
        <w:rPr>
          <w:rFonts w:ascii="Arial" w:hAnsi="Arial" w:cs="Arial"/>
          <w:color w:val="333333"/>
          <w:sz w:val="21"/>
          <w:szCs w:val="21"/>
        </w:rPr>
        <w:t>его</w:t>
      </w:r>
      <w:r>
        <w:rPr>
          <w:rFonts w:ascii="Helvetica" w:hAnsi="Helvetica" w:cs="Helvetica"/>
          <w:color w:val="333333"/>
          <w:sz w:val="21"/>
          <w:szCs w:val="21"/>
        </w:rPr>
        <w:t xml:space="preserve"> </w:t>
      </w:r>
      <w:r>
        <w:rPr>
          <w:rFonts w:ascii="Arial" w:hAnsi="Arial" w:cs="Arial"/>
          <w:color w:val="333333"/>
          <w:sz w:val="21"/>
          <w:szCs w:val="21"/>
        </w:rPr>
        <w:t>пассивным</w:t>
      </w:r>
      <w:r>
        <w:rPr>
          <w:rFonts w:ascii="Helvetica" w:hAnsi="Helvetica" w:cs="Helvetica"/>
          <w:color w:val="333333"/>
          <w:sz w:val="21"/>
          <w:szCs w:val="21"/>
        </w:rPr>
        <w:t xml:space="preserve">. </w:t>
      </w:r>
      <w:r>
        <w:rPr>
          <w:rFonts w:ascii="Arial" w:hAnsi="Arial" w:cs="Arial"/>
          <w:color w:val="333333"/>
          <w:sz w:val="21"/>
          <w:szCs w:val="21"/>
        </w:rPr>
        <w:t>Для</w:t>
      </w:r>
      <w:r>
        <w:rPr>
          <w:rFonts w:ascii="Helvetica" w:hAnsi="Helvetica" w:cs="Helvetica"/>
          <w:color w:val="333333"/>
          <w:sz w:val="21"/>
          <w:szCs w:val="21"/>
        </w:rPr>
        <w:t xml:space="preserve"> </w:t>
      </w:r>
      <w:r>
        <w:rPr>
          <w:rFonts w:ascii="Arial" w:hAnsi="Arial" w:cs="Arial"/>
          <w:color w:val="333333"/>
          <w:sz w:val="21"/>
          <w:szCs w:val="21"/>
        </w:rPr>
        <w:t>пассивного</w:t>
      </w:r>
      <w:r>
        <w:rPr>
          <w:rFonts w:ascii="Helvetica" w:hAnsi="Helvetica" w:cs="Helvetica"/>
          <w:color w:val="333333"/>
          <w:sz w:val="21"/>
          <w:szCs w:val="21"/>
        </w:rPr>
        <w:t xml:space="preserve"> </w:t>
      </w:r>
      <w:r>
        <w:rPr>
          <w:rFonts w:ascii="Arial" w:hAnsi="Arial" w:cs="Arial"/>
          <w:color w:val="333333"/>
          <w:sz w:val="21"/>
          <w:szCs w:val="21"/>
        </w:rPr>
        <w:t>транспорта</w:t>
      </w:r>
      <w:r>
        <w:rPr>
          <w:rFonts w:ascii="Helvetica" w:hAnsi="Helvetica" w:cs="Helvetica"/>
          <w:color w:val="333333"/>
          <w:sz w:val="21"/>
          <w:szCs w:val="21"/>
        </w:rPr>
        <w:t xml:space="preserve"> </w:t>
      </w:r>
      <w:r>
        <w:rPr>
          <w:rFonts w:ascii="Arial" w:hAnsi="Arial" w:cs="Arial"/>
          <w:color w:val="333333"/>
          <w:sz w:val="21"/>
          <w:szCs w:val="21"/>
        </w:rPr>
        <w:t>характерен</w:t>
      </w:r>
      <w:r>
        <w:rPr>
          <w:rFonts w:ascii="Helvetica" w:hAnsi="Helvetica" w:cs="Helvetica"/>
          <w:color w:val="333333"/>
          <w:sz w:val="21"/>
          <w:szCs w:val="21"/>
        </w:rPr>
        <w:t xml:space="preserve"> </w:t>
      </w:r>
      <w:r>
        <w:rPr>
          <w:rFonts w:ascii="Arial" w:hAnsi="Arial" w:cs="Arial"/>
          <w:color w:val="333333"/>
          <w:sz w:val="21"/>
          <w:szCs w:val="21"/>
        </w:rPr>
        <w:t>эффект</w:t>
      </w:r>
      <w:r>
        <w:rPr>
          <w:rFonts w:ascii="Helvetica" w:hAnsi="Helvetica" w:cs="Helvetica"/>
          <w:color w:val="333333"/>
          <w:sz w:val="21"/>
          <w:szCs w:val="21"/>
        </w:rPr>
        <w:t xml:space="preserve"> </w:t>
      </w:r>
      <w:r>
        <w:rPr>
          <w:rFonts w:ascii="Arial" w:hAnsi="Arial" w:cs="Arial"/>
          <w:color w:val="333333"/>
          <w:sz w:val="21"/>
          <w:szCs w:val="21"/>
        </w:rPr>
        <w:t>насыщения</w:t>
      </w:r>
      <w:r>
        <w:rPr>
          <w:rFonts w:ascii="Helvetica" w:hAnsi="Helvetica" w:cs="Helvetica"/>
          <w:color w:val="333333"/>
          <w:sz w:val="21"/>
          <w:szCs w:val="21"/>
        </w:rPr>
        <w:t xml:space="preserve"> - </w:t>
      </w:r>
      <w:r>
        <w:rPr>
          <w:rFonts w:ascii="Arial" w:hAnsi="Arial" w:cs="Arial"/>
          <w:color w:val="333333"/>
          <w:sz w:val="21"/>
          <w:szCs w:val="21"/>
        </w:rPr>
        <w:t>по</w:t>
      </w:r>
      <w:r>
        <w:rPr>
          <w:rFonts w:ascii="Helvetica" w:hAnsi="Helvetica" w:cs="Helvetica"/>
          <w:color w:val="333333"/>
          <w:sz w:val="21"/>
          <w:szCs w:val="21"/>
        </w:rPr>
        <w:t xml:space="preserve"> </w:t>
      </w:r>
      <w:r>
        <w:rPr>
          <w:rFonts w:ascii="Arial" w:hAnsi="Arial" w:cs="Arial"/>
          <w:color w:val="333333"/>
          <w:sz w:val="21"/>
          <w:szCs w:val="21"/>
        </w:rPr>
        <w:t>мере</w:t>
      </w:r>
      <w:r>
        <w:rPr>
          <w:rFonts w:ascii="Helvetica" w:hAnsi="Helvetica"/>
          <w:color w:val="333333"/>
          <w:sz w:val="21"/>
          <w:szCs w:val="21"/>
        </w:rPr>
        <w:t xml:space="preserve"> </w:t>
      </w:r>
      <w:r>
        <w:rPr>
          <w:rFonts w:ascii="Arial" w:hAnsi="Arial" w:cs="Arial"/>
          <w:color w:val="333333"/>
          <w:sz w:val="21"/>
          <w:szCs w:val="21"/>
        </w:rPr>
        <w:t>увеличения</w:t>
      </w:r>
      <w:r>
        <w:rPr>
          <w:rFonts w:ascii="Helvetica" w:hAnsi="Helvetica" w:cs="Helvetica"/>
          <w:color w:val="333333"/>
          <w:sz w:val="21"/>
          <w:szCs w:val="21"/>
        </w:rPr>
        <w:t xml:space="preserve"> </w:t>
      </w:r>
      <w:r>
        <w:rPr>
          <w:rFonts w:ascii="Arial" w:hAnsi="Arial" w:cs="Arial"/>
          <w:color w:val="333333"/>
          <w:sz w:val="21"/>
          <w:szCs w:val="21"/>
        </w:rPr>
        <w:t>концентрации</w:t>
      </w:r>
      <w:r>
        <w:rPr>
          <w:rFonts w:ascii="Helvetica" w:hAnsi="Helvetica" w:cs="Helvetica"/>
          <w:color w:val="333333"/>
          <w:sz w:val="21"/>
          <w:szCs w:val="21"/>
        </w:rPr>
        <w:t xml:space="preserve"> </w:t>
      </w:r>
      <w:r>
        <w:rPr>
          <w:rFonts w:ascii="Arial" w:hAnsi="Arial" w:cs="Arial"/>
          <w:color w:val="333333"/>
          <w:sz w:val="21"/>
          <w:szCs w:val="21"/>
        </w:rPr>
        <w:t>вещества</w:t>
      </w:r>
      <w:r>
        <w:rPr>
          <w:rFonts w:ascii="Helvetica" w:hAnsi="Helvetica" w:cs="Helvetica"/>
          <w:color w:val="333333"/>
          <w:sz w:val="21"/>
          <w:szCs w:val="21"/>
        </w:rPr>
        <w:t xml:space="preserve"> </w:t>
      </w:r>
      <w:r>
        <w:rPr>
          <w:rFonts w:ascii="Arial" w:hAnsi="Arial" w:cs="Arial"/>
          <w:color w:val="333333"/>
          <w:sz w:val="21"/>
          <w:szCs w:val="21"/>
        </w:rPr>
        <w:t>скорость</w:t>
      </w:r>
      <w:r>
        <w:rPr>
          <w:rFonts w:ascii="Helvetica" w:hAnsi="Helvetica" w:cs="Helvetica"/>
          <w:color w:val="333333"/>
          <w:sz w:val="21"/>
          <w:szCs w:val="21"/>
        </w:rPr>
        <w:t xml:space="preserve"> </w:t>
      </w:r>
      <w:r>
        <w:rPr>
          <w:rFonts w:ascii="Arial" w:hAnsi="Arial" w:cs="Arial"/>
          <w:color w:val="333333"/>
          <w:sz w:val="21"/>
          <w:szCs w:val="21"/>
        </w:rPr>
        <w:t>его</w:t>
      </w:r>
      <w:r>
        <w:rPr>
          <w:rFonts w:ascii="Helvetica" w:hAnsi="Helvetica" w:cs="Helvetica"/>
          <w:color w:val="333333"/>
          <w:sz w:val="21"/>
          <w:szCs w:val="21"/>
        </w:rPr>
        <w:t xml:space="preserve"> </w:t>
      </w:r>
      <w:r>
        <w:rPr>
          <w:rFonts w:ascii="Arial" w:hAnsi="Arial" w:cs="Arial"/>
          <w:color w:val="333333"/>
          <w:sz w:val="21"/>
          <w:szCs w:val="21"/>
        </w:rPr>
        <w:t>трансмембранного</w:t>
      </w:r>
      <w:r>
        <w:rPr>
          <w:rFonts w:ascii="Helvetica" w:hAnsi="Helvetica" w:cs="Helvetica"/>
          <w:color w:val="333333"/>
          <w:sz w:val="21"/>
          <w:szCs w:val="21"/>
        </w:rPr>
        <w:t xml:space="preserve"> </w:t>
      </w:r>
      <w:r>
        <w:rPr>
          <w:rFonts w:ascii="Arial" w:hAnsi="Arial" w:cs="Arial"/>
          <w:color w:val="333333"/>
          <w:sz w:val="21"/>
          <w:szCs w:val="21"/>
        </w:rPr>
        <w:t>движения</w:t>
      </w:r>
      <w:r>
        <w:rPr>
          <w:rFonts w:ascii="Helvetica" w:hAnsi="Helvetica" w:cs="Helvetica"/>
          <w:color w:val="333333"/>
          <w:sz w:val="21"/>
          <w:szCs w:val="21"/>
        </w:rPr>
        <w:t xml:space="preserve"> </w:t>
      </w:r>
      <w:r>
        <w:rPr>
          <w:rFonts w:ascii="Arial" w:hAnsi="Arial" w:cs="Arial"/>
          <w:color w:val="333333"/>
          <w:sz w:val="21"/>
          <w:szCs w:val="21"/>
        </w:rPr>
        <w:t>достигает</w:t>
      </w:r>
      <w:r>
        <w:rPr>
          <w:rFonts w:ascii="Helvetica" w:hAnsi="Helvetica" w:cs="Helvetica"/>
          <w:color w:val="333333"/>
          <w:sz w:val="21"/>
          <w:szCs w:val="21"/>
        </w:rPr>
        <w:t xml:space="preserve"> </w:t>
      </w:r>
      <w:r>
        <w:rPr>
          <w:rFonts w:ascii="Arial" w:hAnsi="Arial" w:cs="Arial"/>
          <w:color w:val="333333"/>
          <w:sz w:val="21"/>
          <w:szCs w:val="21"/>
        </w:rPr>
        <w:t>некоторого</w:t>
      </w:r>
      <w:r>
        <w:rPr>
          <w:rFonts w:ascii="Helvetica" w:hAnsi="Helvetica" w:cs="Helvetica"/>
          <w:color w:val="333333"/>
          <w:sz w:val="21"/>
          <w:szCs w:val="21"/>
        </w:rPr>
        <w:t xml:space="preserve"> </w:t>
      </w:r>
      <w:r>
        <w:rPr>
          <w:rFonts w:ascii="Arial" w:hAnsi="Arial" w:cs="Arial"/>
          <w:color w:val="333333"/>
          <w:sz w:val="21"/>
          <w:szCs w:val="21"/>
        </w:rPr>
        <w:t>предела</w:t>
      </w:r>
      <w:r>
        <w:rPr>
          <w:rFonts w:ascii="Helvetica" w:hAnsi="Helvetica" w:cs="Helvetica"/>
          <w:color w:val="333333"/>
          <w:sz w:val="21"/>
          <w:szCs w:val="21"/>
        </w:rPr>
        <w:t xml:space="preserve">. </w:t>
      </w:r>
      <w:r>
        <w:rPr>
          <w:rFonts w:ascii="Arial" w:hAnsi="Arial" w:cs="Arial"/>
          <w:color w:val="333333"/>
          <w:sz w:val="21"/>
          <w:szCs w:val="21"/>
        </w:rPr>
        <w:t>Так</w:t>
      </w:r>
      <w:r>
        <w:rPr>
          <w:rFonts w:ascii="Helvetica" w:hAnsi="Helvetica" w:cs="Helvetica"/>
          <w:color w:val="333333"/>
          <w:sz w:val="21"/>
          <w:szCs w:val="21"/>
        </w:rPr>
        <w:t xml:space="preserve"> </w:t>
      </w:r>
      <w:r>
        <w:rPr>
          <w:rFonts w:ascii="Arial" w:hAnsi="Arial" w:cs="Arial"/>
          <w:color w:val="333333"/>
          <w:sz w:val="21"/>
          <w:szCs w:val="21"/>
        </w:rPr>
        <w:t>как</w:t>
      </w:r>
      <w:r>
        <w:rPr>
          <w:rFonts w:ascii="Helvetica" w:hAnsi="Helvetica" w:cs="Helvetica"/>
          <w:color w:val="333333"/>
          <w:sz w:val="21"/>
          <w:szCs w:val="21"/>
        </w:rPr>
        <w:t xml:space="preserve"> </w:t>
      </w:r>
      <w:r>
        <w:rPr>
          <w:rFonts w:ascii="Arial" w:hAnsi="Arial" w:cs="Arial"/>
          <w:color w:val="333333"/>
          <w:sz w:val="21"/>
          <w:szCs w:val="21"/>
        </w:rPr>
        <w:t>эффект</w:t>
      </w:r>
      <w:r>
        <w:rPr>
          <w:rFonts w:ascii="Helvetica" w:hAnsi="Helvetica" w:cs="Helvetica"/>
          <w:color w:val="333333"/>
          <w:sz w:val="21"/>
          <w:szCs w:val="21"/>
        </w:rPr>
        <w:t xml:space="preserve"> </w:t>
      </w:r>
      <w:r>
        <w:rPr>
          <w:rFonts w:ascii="Arial" w:hAnsi="Arial" w:cs="Arial"/>
          <w:color w:val="333333"/>
          <w:sz w:val="21"/>
          <w:szCs w:val="21"/>
        </w:rPr>
        <w:t>насыщения</w:t>
      </w:r>
      <w:r>
        <w:rPr>
          <w:rFonts w:ascii="Helvetica" w:hAnsi="Helvetica" w:cs="Helvetica"/>
          <w:color w:val="333333"/>
          <w:sz w:val="21"/>
          <w:szCs w:val="21"/>
        </w:rPr>
        <w:t xml:space="preserve"> </w:t>
      </w:r>
      <w:r>
        <w:rPr>
          <w:rFonts w:ascii="Arial" w:hAnsi="Arial" w:cs="Arial"/>
          <w:color w:val="333333"/>
          <w:sz w:val="21"/>
          <w:szCs w:val="21"/>
        </w:rPr>
        <w:t>очень</w:t>
      </w:r>
      <w:r>
        <w:rPr>
          <w:rFonts w:ascii="Helvetica" w:hAnsi="Helvetica" w:cs="Helvetica"/>
          <w:color w:val="333333"/>
          <w:sz w:val="21"/>
          <w:szCs w:val="21"/>
        </w:rPr>
        <w:t xml:space="preserve"> </w:t>
      </w:r>
      <w:r>
        <w:rPr>
          <w:rFonts w:ascii="Arial" w:hAnsi="Arial" w:cs="Arial"/>
          <w:color w:val="333333"/>
          <w:sz w:val="21"/>
          <w:szCs w:val="21"/>
        </w:rPr>
        <w:t>четко</w:t>
      </w:r>
      <w:r>
        <w:rPr>
          <w:rFonts w:ascii="Helvetica" w:hAnsi="Helvetica" w:cs="Helvetica"/>
          <w:color w:val="333333"/>
          <w:sz w:val="21"/>
          <w:szCs w:val="21"/>
        </w:rPr>
        <w:t xml:space="preserve"> </w:t>
      </w:r>
      <w:r>
        <w:rPr>
          <w:rFonts w:ascii="Arial" w:hAnsi="Arial" w:cs="Arial"/>
          <w:color w:val="333333"/>
          <w:sz w:val="21"/>
          <w:szCs w:val="21"/>
        </w:rPr>
        <w:t>наблюдается</w:t>
      </w:r>
      <w:r>
        <w:rPr>
          <w:rFonts w:ascii="Helvetica" w:hAnsi="Helvetica" w:cs="Helvetica"/>
          <w:color w:val="333333"/>
          <w:sz w:val="21"/>
          <w:szCs w:val="21"/>
        </w:rPr>
        <w:t xml:space="preserve"> </w:t>
      </w:r>
      <w:r>
        <w:rPr>
          <w:rFonts w:ascii="Arial" w:hAnsi="Arial" w:cs="Arial"/>
          <w:color w:val="333333"/>
          <w:sz w:val="21"/>
          <w:szCs w:val="21"/>
        </w:rPr>
        <w:t>также</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ферментативных</w:t>
      </w:r>
      <w:r>
        <w:rPr>
          <w:rFonts w:ascii="Helvetica" w:hAnsi="Helvetica" w:cs="Helvetica"/>
          <w:color w:val="333333"/>
          <w:sz w:val="21"/>
          <w:szCs w:val="21"/>
        </w:rPr>
        <w:t xml:space="preserve"> </w:t>
      </w:r>
      <w:r>
        <w:rPr>
          <w:rFonts w:ascii="Arial" w:hAnsi="Arial" w:cs="Arial"/>
          <w:color w:val="333333"/>
          <w:sz w:val="21"/>
          <w:szCs w:val="21"/>
        </w:rPr>
        <w:t>реакциях</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связи</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движением</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мембране</w:t>
      </w:r>
      <w:r>
        <w:rPr>
          <w:rFonts w:ascii="Helvetica" w:hAnsi="Helvetica" w:cs="Helvetica"/>
          <w:color w:val="333333"/>
          <w:sz w:val="21"/>
          <w:szCs w:val="21"/>
        </w:rPr>
        <w:t xml:space="preserve"> </w:t>
      </w:r>
      <w:r>
        <w:rPr>
          <w:rFonts w:ascii="Arial" w:hAnsi="Arial" w:cs="Arial"/>
          <w:color w:val="333333"/>
          <w:sz w:val="21"/>
          <w:szCs w:val="21"/>
        </w:rPr>
        <w:t>гипотетических</w:t>
      </w:r>
      <w:r>
        <w:rPr>
          <w:rFonts w:ascii="Helvetica" w:hAnsi="Helvetica" w:cs="Helvetica"/>
          <w:color w:val="333333"/>
          <w:sz w:val="21"/>
          <w:szCs w:val="21"/>
        </w:rPr>
        <w:t xml:space="preserve"> </w:t>
      </w:r>
      <w:r>
        <w:rPr>
          <w:rFonts w:ascii="Arial" w:hAnsi="Arial" w:cs="Arial"/>
          <w:color w:val="333333"/>
          <w:sz w:val="21"/>
          <w:szCs w:val="21"/>
        </w:rPr>
        <w:t>переносчиков</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настоящее</w:t>
      </w:r>
      <w:r>
        <w:rPr>
          <w:rFonts w:ascii="Helvetica" w:hAnsi="Helvetica"/>
          <w:color w:val="333333"/>
          <w:sz w:val="21"/>
          <w:szCs w:val="21"/>
        </w:rPr>
        <w:t xml:space="preserve"> </w:t>
      </w:r>
      <w:r>
        <w:rPr>
          <w:rFonts w:ascii="Arial" w:hAnsi="Arial" w:cs="Arial"/>
          <w:color w:val="333333"/>
          <w:sz w:val="21"/>
          <w:szCs w:val="21"/>
        </w:rPr>
        <w:t>время</w:t>
      </w:r>
      <w:r>
        <w:rPr>
          <w:rFonts w:ascii="Helvetica" w:hAnsi="Helvetica" w:cs="Helvetica"/>
          <w:color w:val="333333"/>
          <w:sz w:val="21"/>
          <w:szCs w:val="21"/>
        </w:rPr>
        <w:t xml:space="preserve"> </w:t>
      </w:r>
      <w:r>
        <w:rPr>
          <w:rFonts w:ascii="Arial" w:hAnsi="Arial" w:cs="Arial"/>
          <w:color w:val="333333"/>
          <w:sz w:val="21"/>
          <w:szCs w:val="21"/>
        </w:rPr>
        <w:t>имеется</w:t>
      </w:r>
      <w:r>
        <w:rPr>
          <w:rFonts w:ascii="Helvetica" w:hAnsi="Helvetica" w:cs="Helvetica"/>
          <w:color w:val="333333"/>
          <w:sz w:val="21"/>
          <w:szCs w:val="21"/>
        </w:rPr>
        <w:t xml:space="preserve"> </w:t>
      </w:r>
      <w:r>
        <w:rPr>
          <w:rFonts w:ascii="Arial" w:hAnsi="Arial" w:cs="Arial"/>
          <w:color w:val="333333"/>
          <w:sz w:val="21"/>
          <w:szCs w:val="21"/>
        </w:rPr>
        <w:t>большое</w:t>
      </w:r>
      <w:r>
        <w:rPr>
          <w:rFonts w:ascii="Helvetica" w:hAnsi="Helvetica" w:cs="Helvetica"/>
          <w:color w:val="333333"/>
          <w:sz w:val="21"/>
          <w:szCs w:val="21"/>
        </w:rPr>
        <w:t xml:space="preserve"> </w:t>
      </w:r>
      <w:r>
        <w:rPr>
          <w:rFonts w:ascii="Arial" w:hAnsi="Arial" w:cs="Arial"/>
          <w:color w:val="333333"/>
          <w:sz w:val="21"/>
          <w:szCs w:val="21"/>
        </w:rPr>
        <w:t>количество</w:t>
      </w:r>
      <w:r>
        <w:rPr>
          <w:rFonts w:ascii="Helvetica" w:hAnsi="Helvetica" w:cs="Helvetica"/>
          <w:color w:val="333333"/>
          <w:sz w:val="21"/>
          <w:szCs w:val="21"/>
        </w:rPr>
        <w:t xml:space="preserve"> </w:t>
      </w:r>
      <w:r>
        <w:rPr>
          <w:rFonts w:ascii="Arial" w:hAnsi="Arial" w:cs="Arial"/>
          <w:color w:val="333333"/>
          <w:sz w:val="21"/>
          <w:szCs w:val="21"/>
        </w:rPr>
        <w:t>различных</w:t>
      </w:r>
      <w:r>
        <w:rPr>
          <w:rFonts w:ascii="Helvetica" w:hAnsi="Helvetica" w:cs="Helvetica"/>
          <w:color w:val="333333"/>
          <w:sz w:val="21"/>
          <w:szCs w:val="21"/>
        </w:rPr>
        <w:t xml:space="preserve"> </w:t>
      </w:r>
      <w:r>
        <w:rPr>
          <w:rFonts w:ascii="Arial" w:hAnsi="Arial" w:cs="Arial"/>
          <w:color w:val="333333"/>
          <w:sz w:val="21"/>
          <w:szCs w:val="21"/>
        </w:rPr>
        <w:t>моделей</w:t>
      </w:r>
      <w:r>
        <w:rPr>
          <w:rFonts w:ascii="Helvetica" w:hAnsi="Helvetica" w:cs="Helvetica"/>
          <w:color w:val="333333"/>
          <w:sz w:val="21"/>
          <w:szCs w:val="21"/>
        </w:rPr>
        <w:t xml:space="preserve"> </w:t>
      </w:r>
      <w:r>
        <w:rPr>
          <w:rFonts w:ascii="Arial" w:hAnsi="Arial" w:cs="Arial"/>
          <w:color w:val="333333"/>
          <w:sz w:val="21"/>
          <w:szCs w:val="21"/>
        </w:rPr>
        <w:t>пассивного</w:t>
      </w:r>
      <w:r>
        <w:rPr>
          <w:rFonts w:ascii="Helvetica" w:hAnsi="Helvetica" w:cs="Helvetica"/>
          <w:color w:val="333333"/>
          <w:sz w:val="21"/>
          <w:szCs w:val="21"/>
        </w:rPr>
        <w:t xml:space="preserve"> </w:t>
      </w:r>
      <w:r>
        <w:rPr>
          <w:rFonts w:ascii="Arial" w:hAnsi="Arial" w:cs="Arial"/>
          <w:color w:val="333333"/>
          <w:sz w:val="21"/>
          <w:szCs w:val="21"/>
        </w:rPr>
        <w:t>транспорта</w:t>
      </w:r>
      <w:r>
        <w:rPr>
          <w:rFonts w:ascii="Helvetica" w:hAnsi="Helvetica" w:cs="Helvetica"/>
          <w:color w:val="333333"/>
          <w:sz w:val="21"/>
          <w:szCs w:val="21"/>
        </w:rPr>
        <w:t xml:space="preserve">. </w:t>
      </w:r>
      <w:r>
        <w:rPr>
          <w:rFonts w:ascii="Arial" w:hAnsi="Arial" w:cs="Arial"/>
          <w:color w:val="333333"/>
          <w:sz w:val="21"/>
          <w:szCs w:val="21"/>
        </w:rPr>
        <w:t>Все</w:t>
      </w:r>
      <w:r>
        <w:rPr>
          <w:rFonts w:ascii="Helvetica" w:hAnsi="Helvetica" w:cs="Helvetica"/>
          <w:color w:val="333333"/>
          <w:sz w:val="21"/>
          <w:szCs w:val="21"/>
        </w:rPr>
        <w:t xml:space="preserve"> </w:t>
      </w:r>
      <w:r>
        <w:rPr>
          <w:rFonts w:ascii="Arial" w:hAnsi="Arial" w:cs="Arial"/>
          <w:color w:val="333333"/>
          <w:sz w:val="21"/>
          <w:szCs w:val="21"/>
        </w:rPr>
        <w:t>они</w:t>
      </w:r>
      <w:r>
        <w:rPr>
          <w:rFonts w:ascii="Helvetica" w:hAnsi="Helvetica" w:cs="Helvetica"/>
          <w:color w:val="333333"/>
          <w:sz w:val="21"/>
          <w:szCs w:val="21"/>
        </w:rPr>
        <w:t xml:space="preserve"> </w:t>
      </w:r>
      <w:r>
        <w:rPr>
          <w:rFonts w:ascii="Arial" w:hAnsi="Arial" w:cs="Arial"/>
          <w:color w:val="333333"/>
          <w:sz w:val="21"/>
          <w:szCs w:val="21"/>
        </w:rPr>
        <w:t>могут</w:t>
      </w:r>
      <w:r>
        <w:rPr>
          <w:rFonts w:ascii="Helvetica" w:hAnsi="Helvetica" w:cs="Helvetica"/>
          <w:color w:val="333333"/>
          <w:sz w:val="21"/>
          <w:szCs w:val="21"/>
        </w:rPr>
        <w:t xml:space="preserve"> </w:t>
      </w:r>
      <w:r>
        <w:rPr>
          <w:rFonts w:ascii="Arial" w:hAnsi="Arial" w:cs="Arial"/>
          <w:color w:val="333333"/>
          <w:sz w:val="21"/>
          <w:szCs w:val="21"/>
        </w:rPr>
        <w:t>быть</w:t>
      </w:r>
      <w:r>
        <w:rPr>
          <w:rFonts w:ascii="Helvetica" w:hAnsi="Helvetica" w:cs="Helvetica"/>
          <w:color w:val="333333"/>
          <w:sz w:val="21"/>
          <w:szCs w:val="21"/>
        </w:rPr>
        <w:t xml:space="preserve"> </w:t>
      </w:r>
      <w:r>
        <w:rPr>
          <w:rFonts w:ascii="Arial" w:hAnsi="Arial" w:cs="Arial"/>
          <w:color w:val="333333"/>
          <w:sz w:val="21"/>
          <w:szCs w:val="21"/>
        </w:rPr>
        <w:t>разделены</w:t>
      </w:r>
      <w:r>
        <w:rPr>
          <w:rFonts w:ascii="Helvetica" w:hAnsi="Helvetica" w:cs="Helvetica"/>
          <w:color w:val="333333"/>
          <w:sz w:val="21"/>
          <w:szCs w:val="21"/>
        </w:rPr>
        <w:t xml:space="preserve"> </w:t>
      </w:r>
      <w:r>
        <w:rPr>
          <w:rFonts w:ascii="Arial" w:hAnsi="Arial" w:cs="Arial"/>
          <w:color w:val="333333"/>
          <w:sz w:val="21"/>
          <w:szCs w:val="21"/>
        </w:rPr>
        <w:t>на</w:t>
      </w:r>
      <w:r>
        <w:rPr>
          <w:rFonts w:ascii="Helvetica" w:hAnsi="Helvetica" w:cs="Helvetica"/>
          <w:color w:val="333333"/>
          <w:sz w:val="21"/>
          <w:szCs w:val="21"/>
        </w:rPr>
        <w:t xml:space="preserve"> </w:t>
      </w:r>
      <w:r>
        <w:rPr>
          <w:rFonts w:ascii="Arial" w:hAnsi="Arial" w:cs="Arial"/>
          <w:color w:val="333333"/>
          <w:sz w:val="21"/>
          <w:szCs w:val="21"/>
        </w:rPr>
        <w:t>две</w:t>
      </w:r>
      <w:r>
        <w:rPr>
          <w:rFonts w:ascii="Helvetica" w:hAnsi="Helvetica" w:cs="Helvetica"/>
          <w:color w:val="333333"/>
          <w:sz w:val="21"/>
          <w:szCs w:val="21"/>
        </w:rPr>
        <w:t xml:space="preserve"> </w:t>
      </w:r>
      <w:r>
        <w:rPr>
          <w:rFonts w:ascii="Arial" w:hAnsi="Arial" w:cs="Arial"/>
          <w:color w:val="333333"/>
          <w:sz w:val="21"/>
          <w:szCs w:val="21"/>
        </w:rPr>
        <w:t>большие</w:t>
      </w:r>
      <w:r>
        <w:rPr>
          <w:rFonts w:ascii="Helvetica" w:hAnsi="Helvetica" w:cs="Helvetica"/>
          <w:color w:val="333333"/>
          <w:sz w:val="21"/>
          <w:szCs w:val="21"/>
        </w:rPr>
        <w:t xml:space="preserve"> </w:t>
      </w:r>
      <w:r>
        <w:rPr>
          <w:rFonts w:ascii="Arial" w:hAnsi="Arial" w:cs="Arial"/>
          <w:color w:val="333333"/>
          <w:sz w:val="21"/>
          <w:szCs w:val="21"/>
        </w:rPr>
        <w:t>группы</w:t>
      </w:r>
      <w:r>
        <w:rPr>
          <w:rFonts w:ascii="Helvetica" w:hAnsi="Helvetica" w:cs="Helvetica"/>
          <w:color w:val="333333"/>
          <w:sz w:val="21"/>
          <w:szCs w:val="21"/>
        </w:rPr>
        <w:t xml:space="preserve">: </w:t>
      </w:r>
      <w:r>
        <w:rPr>
          <w:rFonts w:ascii="Arial" w:hAnsi="Arial" w:cs="Arial"/>
          <w:color w:val="333333"/>
          <w:sz w:val="21"/>
          <w:szCs w:val="21"/>
        </w:rPr>
        <w:t>модели</w:t>
      </w:r>
      <w:r>
        <w:rPr>
          <w:rFonts w:ascii="Helvetica" w:hAnsi="Helvetica" w:cs="Helvetica"/>
          <w:color w:val="333333"/>
          <w:sz w:val="21"/>
          <w:szCs w:val="21"/>
        </w:rPr>
        <w:t xml:space="preserve"> </w:t>
      </w:r>
      <w:r>
        <w:rPr>
          <w:rFonts w:ascii="Arial" w:hAnsi="Arial" w:cs="Arial"/>
          <w:color w:val="333333"/>
          <w:sz w:val="21"/>
          <w:szCs w:val="21"/>
        </w:rPr>
        <w:t>переносчиков</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модели</w:t>
      </w:r>
      <w:r>
        <w:rPr>
          <w:rFonts w:ascii="Helvetica" w:hAnsi="Helvetica" w:cs="Helvetica"/>
          <w:color w:val="333333"/>
          <w:sz w:val="21"/>
          <w:szCs w:val="21"/>
        </w:rPr>
        <w:t xml:space="preserve"> </w:t>
      </w:r>
      <w:r>
        <w:rPr>
          <w:rFonts w:ascii="Arial" w:hAnsi="Arial" w:cs="Arial"/>
          <w:color w:val="333333"/>
          <w:sz w:val="21"/>
          <w:szCs w:val="21"/>
        </w:rPr>
        <w:t>пор</w:t>
      </w:r>
      <w:r>
        <w:rPr>
          <w:rFonts w:ascii="Helvetica" w:hAnsi="Helvetica" w:cs="Helvetica"/>
          <w:color w:val="333333"/>
          <w:sz w:val="21"/>
          <w:szCs w:val="21"/>
        </w:rPr>
        <w:t xml:space="preserve">. </w:t>
      </w:r>
      <w:r>
        <w:rPr>
          <w:rFonts w:ascii="Arial" w:hAnsi="Arial" w:cs="Arial"/>
          <w:color w:val="333333"/>
          <w:sz w:val="21"/>
          <w:szCs w:val="21"/>
        </w:rPr>
        <w:t>Основное</w:t>
      </w:r>
      <w:r>
        <w:rPr>
          <w:rFonts w:ascii="Helvetica" w:hAnsi="Helvetica" w:cs="Helvetica"/>
          <w:color w:val="333333"/>
          <w:sz w:val="21"/>
          <w:szCs w:val="21"/>
        </w:rPr>
        <w:t xml:space="preserve"> </w:t>
      </w:r>
      <w:r>
        <w:rPr>
          <w:rFonts w:ascii="Arial" w:hAnsi="Arial" w:cs="Arial"/>
          <w:color w:val="333333"/>
          <w:sz w:val="21"/>
          <w:szCs w:val="21"/>
        </w:rPr>
        <w:t>отличие</w:t>
      </w:r>
      <w:r>
        <w:rPr>
          <w:rFonts w:ascii="Helvetica" w:hAnsi="Helvetica" w:cs="Helvetica"/>
          <w:color w:val="333333"/>
          <w:sz w:val="21"/>
          <w:szCs w:val="21"/>
        </w:rPr>
        <w:t xml:space="preserve"> </w:t>
      </w:r>
      <w:r>
        <w:rPr>
          <w:rFonts w:ascii="Arial" w:hAnsi="Arial" w:cs="Arial"/>
          <w:color w:val="333333"/>
          <w:sz w:val="21"/>
          <w:szCs w:val="21"/>
        </w:rPr>
        <w:t>между</w:t>
      </w:r>
      <w:r>
        <w:rPr>
          <w:rFonts w:ascii="Helvetica" w:hAnsi="Helvetica" w:cs="Helvetica"/>
          <w:color w:val="333333"/>
          <w:sz w:val="21"/>
          <w:szCs w:val="21"/>
        </w:rPr>
        <w:t xml:space="preserve"> </w:t>
      </w:r>
      <w:r>
        <w:rPr>
          <w:rFonts w:ascii="Arial" w:hAnsi="Arial" w:cs="Arial"/>
          <w:color w:val="333333"/>
          <w:sz w:val="21"/>
          <w:szCs w:val="21"/>
        </w:rPr>
        <w:t>этими</w:t>
      </w:r>
      <w:r>
        <w:rPr>
          <w:rFonts w:ascii="Helvetica" w:hAnsi="Helvetica" w:cs="Helvetica"/>
          <w:color w:val="333333"/>
          <w:sz w:val="21"/>
          <w:szCs w:val="21"/>
        </w:rPr>
        <w:t xml:space="preserve"> </w:t>
      </w:r>
      <w:r>
        <w:rPr>
          <w:rFonts w:ascii="Arial" w:hAnsi="Arial" w:cs="Arial"/>
          <w:color w:val="333333"/>
          <w:sz w:val="21"/>
          <w:szCs w:val="21"/>
        </w:rPr>
        <w:t>группами</w:t>
      </w:r>
      <w:r>
        <w:rPr>
          <w:rFonts w:ascii="Helvetica" w:hAnsi="Helvetica" w:cs="Helvetica"/>
          <w:color w:val="333333"/>
          <w:sz w:val="21"/>
          <w:szCs w:val="21"/>
        </w:rPr>
        <w:t xml:space="preserve"> </w:t>
      </w:r>
      <w:r>
        <w:rPr>
          <w:rFonts w:ascii="Arial" w:hAnsi="Arial" w:cs="Arial"/>
          <w:color w:val="333333"/>
          <w:sz w:val="21"/>
          <w:szCs w:val="21"/>
        </w:rPr>
        <w:t>моделей</w:t>
      </w:r>
      <w:r>
        <w:rPr>
          <w:rFonts w:ascii="Helvetica" w:hAnsi="Helvetica" w:cs="Helvetica"/>
          <w:color w:val="333333"/>
          <w:sz w:val="21"/>
          <w:szCs w:val="21"/>
        </w:rPr>
        <w:t xml:space="preserve"> </w:t>
      </w:r>
      <w:r>
        <w:rPr>
          <w:rFonts w:ascii="Arial" w:hAnsi="Arial" w:cs="Arial"/>
          <w:color w:val="333333"/>
          <w:sz w:val="21"/>
          <w:szCs w:val="21"/>
        </w:rPr>
        <w:t>заключается</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том</w:t>
      </w:r>
      <w:r>
        <w:rPr>
          <w:rFonts w:ascii="Helvetica" w:hAnsi="Helvetica" w:cs="Helvetica"/>
          <w:color w:val="333333"/>
          <w:sz w:val="21"/>
          <w:szCs w:val="21"/>
        </w:rPr>
        <w:t xml:space="preserve">, </w:t>
      </w:r>
      <w:r>
        <w:rPr>
          <w:rFonts w:ascii="Arial" w:hAnsi="Arial" w:cs="Arial"/>
          <w:color w:val="333333"/>
          <w:sz w:val="21"/>
          <w:szCs w:val="21"/>
        </w:rPr>
        <w:t>что</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моделях</w:t>
      </w:r>
      <w:r>
        <w:rPr>
          <w:rFonts w:ascii="Helvetica" w:hAnsi="Helvetica" w:cs="Helvetica"/>
          <w:color w:val="333333"/>
          <w:sz w:val="21"/>
          <w:szCs w:val="21"/>
        </w:rPr>
        <w:t xml:space="preserve"> </w:t>
      </w:r>
      <w:r>
        <w:rPr>
          <w:rFonts w:ascii="Arial" w:hAnsi="Arial" w:cs="Arial"/>
          <w:color w:val="333333"/>
          <w:sz w:val="21"/>
          <w:szCs w:val="21"/>
        </w:rPr>
        <w:t>переносчиков</w:t>
      </w:r>
      <w:r>
        <w:rPr>
          <w:rFonts w:ascii="Helvetica" w:hAnsi="Helvetica" w:cs="Helvetica"/>
          <w:color w:val="333333"/>
          <w:sz w:val="21"/>
          <w:szCs w:val="21"/>
        </w:rPr>
        <w:t xml:space="preserve"> </w:t>
      </w:r>
      <w:r>
        <w:rPr>
          <w:rFonts w:ascii="Arial" w:hAnsi="Arial" w:cs="Arial"/>
          <w:color w:val="333333"/>
          <w:sz w:val="21"/>
          <w:szCs w:val="21"/>
        </w:rPr>
        <w:t>каждый</w:t>
      </w:r>
      <w:r>
        <w:rPr>
          <w:rFonts w:ascii="Helvetica" w:hAnsi="Helvetica" w:cs="Helvetica"/>
          <w:color w:val="333333"/>
          <w:sz w:val="21"/>
          <w:szCs w:val="21"/>
        </w:rPr>
        <w:t xml:space="preserve"> </w:t>
      </w:r>
      <w:r>
        <w:rPr>
          <w:rFonts w:ascii="Arial" w:hAnsi="Arial" w:cs="Arial"/>
          <w:color w:val="333333"/>
          <w:sz w:val="21"/>
          <w:szCs w:val="21"/>
        </w:rPr>
        <w:t>специфический</w:t>
      </w:r>
      <w:r>
        <w:rPr>
          <w:rFonts w:ascii="Helvetica" w:hAnsi="Helvetica" w:cs="Helvetica"/>
          <w:color w:val="333333"/>
          <w:sz w:val="21"/>
          <w:szCs w:val="21"/>
        </w:rPr>
        <w:t xml:space="preserve"> </w:t>
      </w:r>
      <w:r>
        <w:rPr>
          <w:rFonts w:ascii="Arial" w:hAnsi="Arial" w:cs="Arial"/>
          <w:color w:val="333333"/>
          <w:sz w:val="21"/>
          <w:szCs w:val="21"/>
        </w:rPr>
        <w:t>связывающий</w:t>
      </w:r>
      <w:r>
        <w:rPr>
          <w:rFonts w:ascii="Helvetica" w:hAnsi="Helvetica" w:cs="Helvetica"/>
          <w:color w:val="333333"/>
          <w:sz w:val="21"/>
          <w:szCs w:val="21"/>
        </w:rPr>
        <w:t xml:space="preserve"> </w:t>
      </w:r>
      <w:r>
        <w:rPr>
          <w:rFonts w:ascii="Arial" w:hAnsi="Arial" w:cs="Arial"/>
          <w:color w:val="333333"/>
          <w:sz w:val="21"/>
          <w:szCs w:val="21"/>
        </w:rPr>
        <w:t>центр</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течение</w:t>
      </w:r>
      <w:r>
        <w:rPr>
          <w:rFonts w:ascii="Helvetica" w:hAnsi="Helvetica" w:cs="Helvetica"/>
          <w:color w:val="333333"/>
          <w:sz w:val="21"/>
          <w:szCs w:val="21"/>
        </w:rPr>
        <w:t xml:space="preserve"> </w:t>
      </w:r>
      <w:r>
        <w:rPr>
          <w:rFonts w:ascii="Arial" w:hAnsi="Arial" w:cs="Arial"/>
          <w:color w:val="333333"/>
          <w:sz w:val="21"/>
          <w:szCs w:val="21"/>
        </w:rPr>
        <w:t>транспортного</w:t>
      </w:r>
      <w:r>
        <w:rPr>
          <w:rFonts w:ascii="Helvetica" w:hAnsi="Helvetica" w:cs="Helvetica"/>
          <w:color w:val="333333"/>
          <w:sz w:val="21"/>
          <w:szCs w:val="21"/>
        </w:rPr>
        <w:t xml:space="preserve"> </w:t>
      </w:r>
      <w:r>
        <w:rPr>
          <w:rFonts w:ascii="Arial" w:hAnsi="Arial" w:cs="Arial"/>
          <w:color w:val="333333"/>
          <w:sz w:val="21"/>
          <w:szCs w:val="21"/>
        </w:rPr>
        <w:t>цикла</w:t>
      </w:r>
      <w:r>
        <w:rPr>
          <w:rFonts w:ascii="Helvetica" w:hAnsi="Helvetica" w:cs="Helvetica"/>
          <w:color w:val="333333"/>
          <w:sz w:val="21"/>
          <w:szCs w:val="21"/>
        </w:rPr>
        <w:t xml:space="preserve"> </w:t>
      </w:r>
      <w:r>
        <w:rPr>
          <w:rFonts w:ascii="Arial" w:hAnsi="Arial" w:cs="Arial"/>
          <w:color w:val="333333"/>
          <w:sz w:val="21"/>
          <w:szCs w:val="21"/>
        </w:rPr>
        <w:t>бывает</w:t>
      </w:r>
      <w:r>
        <w:rPr>
          <w:rFonts w:ascii="Helvetica" w:hAnsi="Helvetica" w:cs="Helvetica"/>
          <w:color w:val="333333"/>
          <w:sz w:val="21"/>
          <w:szCs w:val="21"/>
        </w:rPr>
        <w:t xml:space="preserve"> </w:t>
      </w:r>
      <w:r>
        <w:rPr>
          <w:rFonts w:ascii="Arial" w:hAnsi="Arial" w:cs="Arial"/>
          <w:color w:val="333333"/>
          <w:sz w:val="21"/>
          <w:szCs w:val="21"/>
        </w:rPr>
        <w:t>попеременно</w:t>
      </w:r>
      <w:r>
        <w:rPr>
          <w:rFonts w:ascii="Helvetica" w:hAnsi="Helvetica" w:cs="Helvetica"/>
          <w:color w:val="333333"/>
          <w:sz w:val="21"/>
          <w:szCs w:val="21"/>
        </w:rPr>
        <w:t xml:space="preserve"> </w:t>
      </w:r>
      <w:r>
        <w:rPr>
          <w:rFonts w:ascii="Arial" w:hAnsi="Arial" w:cs="Arial"/>
          <w:color w:val="333333"/>
          <w:sz w:val="21"/>
          <w:szCs w:val="21"/>
        </w:rPr>
        <w:t>доступен</w:t>
      </w:r>
      <w:r>
        <w:rPr>
          <w:rFonts w:ascii="Helvetica" w:hAnsi="Helvetica" w:cs="Helvetica"/>
          <w:color w:val="333333"/>
          <w:sz w:val="21"/>
          <w:szCs w:val="21"/>
        </w:rPr>
        <w:t xml:space="preserve"> </w:t>
      </w:r>
      <w:r>
        <w:rPr>
          <w:rFonts w:ascii="Arial" w:hAnsi="Arial" w:cs="Arial"/>
          <w:color w:val="333333"/>
          <w:sz w:val="21"/>
          <w:szCs w:val="21"/>
        </w:rPr>
        <w:t>омывающим</w:t>
      </w:r>
      <w:r>
        <w:rPr>
          <w:rFonts w:ascii="Helvetica" w:hAnsi="Helvetica" w:cs="Helvetica"/>
          <w:color w:val="333333"/>
          <w:sz w:val="21"/>
          <w:szCs w:val="21"/>
        </w:rPr>
        <w:t xml:space="preserve"> </w:t>
      </w:r>
      <w:r>
        <w:rPr>
          <w:rFonts w:ascii="Arial" w:hAnsi="Arial" w:cs="Arial"/>
          <w:color w:val="333333"/>
          <w:sz w:val="21"/>
          <w:szCs w:val="21"/>
        </w:rPr>
        <w:t>растворам</w:t>
      </w:r>
      <w:r>
        <w:rPr>
          <w:rFonts w:ascii="Helvetica" w:hAnsi="Helvetica" w:cs="Helvetica"/>
          <w:color w:val="333333"/>
          <w:sz w:val="21"/>
          <w:szCs w:val="21"/>
        </w:rPr>
        <w:t xml:space="preserve"> </w:t>
      </w:r>
      <w:r>
        <w:rPr>
          <w:rFonts w:ascii="Arial" w:hAnsi="Arial" w:cs="Arial"/>
          <w:color w:val="333333"/>
          <w:sz w:val="21"/>
          <w:szCs w:val="21"/>
        </w:rPr>
        <w:t>мембраны</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моделях</w:t>
      </w:r>
      <w:r>
        <w:rPr>
          <w:rFonts w:ascii="Helvetica" w:hAnsi="Helvetica" w:cs="Helvetica"/>
          <w:color w:val="333333"/>
          <w:sz w:val="21"/>
          <w:szCs w:val="21"/>
        </w:rPr>
        <w:t xml:space="preserve"> </w:t>
      </w:r>
      <w:r>
        <w:rPr>
          <w:rFonts w:ascii="Arial" w:hAnsi="Arial" w:cs="Arial"/>
          <w:color w:val="333333"/>
          <w:sz w:val="21"/>
          <w:szCs w:val="21"/>
        </w:rPr>
        <w:t>пор</w:t>
      </w:r>
      <w:r>
        <w:rPr>
          <w:rFonts w:ascii="Helvetica" w:hAnsi="Helvetica" w:cs="Helvetica"/>
          <w:color w:val="333333"/>
          <w:sz w:val="21"/>
          <w:szCs w:val="21"/>
        </w:rPr>
        <w:t xml:space="preserve"> </w:t>
      </w:r>
      <w:r>
        <w:rPr>
          <w:rFonts w:ascii="Arial" w:hAnsi="Arial" w:cs="Arial"/>
          <w:color w:val="333333"/>
          <w:sz w:val="21"/>
          <w:szCs w:val="21"/>
        </w:rPr>
        <w:t>каждый</w:t>
      </w:r>
      <w:r>
        <w:rPr>
          <w:rFonts w:ascii="Helvetica" w:hAnsi="Helvetica" w:cs="Helvetica"/>
          <w:color w:val="333333"/>
          <w:sz w:val="21"/>
          <w:szCs w:val="21"/>
        </w:rPr>
        <w:t xml:space="preserve"> </w:t>
      </w:r>
      <w:r>
        <w:rPr>
          <w:rFonts w:ascii="Arial" w:hAnsi="Arial" w:cs="Arial"/>
          <w:color w:val="333333"/>
          <w:sz w:val="21"/>
          <w:szCs w:val="21"/>
        </w:rPr>
        <w:t>специфический</w:t>
      </w:r>
      <w:r>
        <w:rPr>
          <w:rFonts w:ascii="Helvetica" w:hAnsi="Helvetica" w:cs="Helvetica"/>
          <w:color w:val="333333"/>
          <w:sz w:val="21"/>
          <w:szCs w:val="21"/>
        </w:rPr>
        <w:t xml:space="preserve"> </w:t>
      </w:r>
      <w:r>
        <w:rPr>
          <w:rFonts w:ascii="Arial" w:hAnsi="Arial" w:cs="Arial"/>
          <w:color w:val="333333"/>
          <w:sz w:val="21"/>
          <w:szCs w:val="21"/>
        </w:rPr>
        <w:t>центр</w:t>
      </w:r>
      <w:r>
        <w:rPr>
          <w:rFonts w:ascii="Helvetica" w:hAnsi="Helvetica" w:cs="Helvetica"/>
          <w:color w:val="333333"/>
          <w:sz w:val="21"/>
          <w:szCs w:val="21"/>
        </w:rPr>
        <w:t xml:space="preserve"> </w:t>
      </w:r>
      <w:r>
        <w:rPr>
          <w:rFonts w:ascii="Arial" w:hAnsi="Arial" w:cs="Arial"/>
          <w:color w:val="333333"/>
          <w:sz w:val="21"/>
          <w:szCs w:val="21"/>
        </w:rPr>
        <w:t>фиксирован</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мембране</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доступен</w:t>
      </w:r>
      <w:r>
        <w:rPr>
          <w:rFonts w:ascii="Helvetica" w:hAnsi="Helvetica" w:cs="Helvetica"/>
          <w:color w:val="333333"/>
          <w:sz w:val="21"/>
          <w:szCs w:val="21"/>
        </w:rPr>
        <w:t xml:space="preserve"> </w:t>
      </w:r>
      <w:r>
        <w:rPr>
          <w:rFonts w:ascii="Arial" w:hAnsi="Arial" w:cs="Arial"/>
          <w:color w:val="333333"/>
          <w:sz w:val="21"/>
          <w:szCs w:val="21"/>
        </w:rPr>
        <w:t>или</w:t>
      </w:r>
      <w:r>
        <w:rPr>
          <w:rFonts w:ascii="Helvetica" w:hAnsi="Helvetica" w:cs="Helvetica"/>
          <w:color w:val="333333"/>
          <w:sz w:val="21"/>
          <w:szCs w:val="21"/>
        </w:rPr>
        <w:t xml:space="preserve"> </w:t>
      </w:r>
      <w:r>
        <w:rPr>
          <w:rFonts w:ascii="Arial" w:hAnsi="Arial" w:cs="Arial"/>
          <w:color w:val="333333"/>
          <w:sz w:val="21"/>
          <w:szCs w:val="21"/>
        </w:rPr>
        <w:t>обоим</w:t>
      </w:r>
      <w:r>
        <w:rPr>
          <w:rFonts w:ascii="Helvetica" w:hAnsi="Helvetica" w:cs="Helvetica"/>
          <w:color w:val="333333"/>
          <w:sz w:val="21"/>
          <w:szCs w:val="21"/>
        </w:rPr>
        <w:t xml:space="preserve"> </w:t>
      </w:r>
      <w:r>
        <w:rPr>
          <w:rFonts w:ascii="Arial" w:hAnsi="Arial" w:cs="Arial"/>
          <w:color w:val="333333"/>
          <w:sz w:val="21"/>
          <w:szCs w:val="21"/>
        </w:rPr>
        <w:t>омывающим</w:t>
      </w:r>
      <w:r>
        <w:rPr>
          <w:rFonts w:ascii="Helvetica" w:hAnsi="Helvetica" w:cs="Helvetica"/>
          <w:color w:val="333333"/>
          <w:sz w:val="21"/>
          <w:szCs w:val="21"/>
        </w:rPr>
        <w:t xml:space="preserve"> </w:t>
      </w:r>
      <w:r>
        <w:rPr>
          <w:rFonts w:ascii="Arial" w:hAnsi="Arial" w:cs="Arial"/>
          <w:color w:val="333333"/>
          <w:sz w:val="21"/>
          <w:szCs w:val="21"/>
        </w:rPr>
        <w:t>растворам</w:t>
      </w:r>
      <w:r>
        <w:rPr>
          <w:rFonts w:ascii="Helvetica" w:hAnsi="Helvetica" w:cs="Helvetica"/>
          <w:color w:val="333333"/>
          <w:sz w:val="21"/>
          <w:szCs w:val="21"/>
        </w:rPr>
        <w:t xml:space="preserve"> (</w:t>
      </w:r>
      <w:r>
        <w:rPr>
          <w:rFonts w:ascii="Arial" w:hAnsi="Arial" w:cs="Arial"/>
          <w:color w:val="333333"/>
          <w:sz w:val="21"/>
          <w:szCs w:val="21"/>
        </w:rPr>
        <w:t>одноцентровые</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или</w:t>
      </w:r>
      <w:r>
        <w:rPr>
          <w:rFonts w:ascii="Helvetica" w:hAnsi="Helvetica" w:cs="Helvetica"/>
          <w:color w:val="333333"/>
          <w:sz w:val="21"/>
          <w:szCs w:val="21"/>
        </w:rPr>
        <w:t xml:space="preserve"> </w:t>
      </w:r>
      <w:r>
        <w:rPr>
          <w:rFonts w:ascii="Arial" w:hAnsi="Arial" w:cs="Arial"/>
          <w:color w:val="333333"/>
          <w:sz w:val="21"/>
          <w:szCs w:val="21"/>
        </w:rPr>
        <w:t>только</w:t>
      </w:r>
      <w:r>
        <w:rPr>
          <w:rFonts w:ascii="Helvetica" w:hAnsi="Helvetica" w:cs="Helvetica"/>
          <w:color w:val="333333"/>
          <w:sz w:val="21"/>
          <w:szCs w:val="21"/>
        </w:rPr>
        <w:t xml:space="preserve"> </w:t>
      </w:r>
      <w:r>
        <w:rPr>
          <w:rFonts w:ascii="Arial" w:hAnsi="Arial" w:cs="Arial"/>
          <w:color w:val="333333"/>
          <w:sz w:val="21"/>
          <w:szCs w:val="21"/>
        </w:rPr>
        <w:t>одному</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них</w:t>
      </w:r>
      <w:r>
        <w:rPr>
          <w:rFonts w:ascii="Helvetica" w:hAnsi="Helvetica" w:cs="Helvetica"/>
          <w:color w:val="333333"/>
          <w:sz w:val="21"/>
          <w:szCs w:val="21"/>
        </w:rPr>
        <w:t xml:space="preserve">, </w:t>
      </w:r>
      <w:r>
        <w:rPr>
          <w:rFonts w:ascii="Arial" w:hAnsi="Arial" w:cs="Arial"/>
          <w:color w:val="333333"/>
          <w:sz w:val="21"/>
          <w:szCs w:val="21"/>
        </w:rPr>
        <w:t>либо</w:t>
      </w:r>
      <w:r>
        <w:rPr>
          <w:rFonts w:ascii="Helvetica" w:hAnsi="Helvetica" w:cs="Helvetica"/>
          <w:color w:val="333333"/>
          <w:sz w:val="21"/>
          <w:szCs w:val="21"/>
        </w:rPr>
        <w:t xml:space="preserve"> </w:t>
      </w:r>
      <w:r>
        <w:rPr>
          <w:rFonts w:ascii="Arial" w:hAnsi="Arial" w:cs="Arial"/>
          <w:color w:val="333333"/>
          <w:sz w:val="21"/>
          <w:szCs w:val="21"/>
        </w:rPr>
        <w:t>вообще</w:t>
      </w:r>
      <w:r>
        <w:rPr>
          <w:rFonts w:ascii="Helvetica" w:hAnsi="Helvetica" w:cs="Helvetica"/>
          <w:color w:val="333333"/>
          <w:sz w:val="21"/>
          <w:szCs w:val="21"/>
        </w:rPr>
        <w:t xml:space="preserve"> </w:t>
      </w:r>
      <w:r>
        <w:rPr>
          <w:rFonts w:ascii="Arial" w:hAnsi="Arial" w:cs="Arial"/>
          <w:color w:val="333333"/>
          <w:sz w:val="21"/>
          <w:szCs w:val="21"/>
        </w:rPr>
        <w:t>недоступен</w:t>
      </w:r>
      <w:r>
        <w:rPr>
          <w:rFonts w:ascii="Helvetica" w:hAnsi="Helvetica" w:cs="Helvetica"/>
          <w:color w:val="333333"/>
          <w:sz w:val="21"/>
          <w:szCs w:val="21"/>
        </w:rPr>
        <w:t xml:space="preserve"> </w:t>
      </w:r>
      <w:r>
        <w:rPr>
          <w:rFonts w:ascii="Arial" w:hAnsi="Arial" w:cs="Arial"/>
          <w:color w:val="333333"/>
          <w:sz w:val="21"/>
          <w:szCs w:val="21"/>
        </w:rPr>
        <w:t>растворам</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Транспорт</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порах</w:t>
      </w:r>
      <w:r>
        <w:rPr>
          <w:rFonts w:ascii="Helvetica" w:hAnsi="Helvetica" w:cs="Helvetica"/>
          <w:color w:val="333333"/>
          <w:sz w:val="21"/>
          <w:szCs w:val="21"/>
        </w:rPr>
        <w:t xml:space="preserve"> </w:t>
      </w:r>
      <w:r>
        <w:rPr>
          <w:rFonts w:ascii="Arial" w:hAnsi="Arial" w:cs="Arial"/>
          <w:color w:val="333333"/>
          <w:sz w:val="21"/>
          <w:szCs w:val="21"/>
        </w:rPr>
        <w:t>осуществляется</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результате</w:t>
      </w:r>
      <w:r>
        <w:rPr>
          <w:rFonts w:ascii="Helvetica" w:hAnsi="Helvetica" w:cs="Helvetica"/>
          <w:color w:val="333333"/>
          <w:sz w:val="21"/>
          <w:szCs w:val="21"/>
        </w:rPr>
        <w:t xml:space="preserve"> </w:t>
      </w:r>
      <w:r>
        <w:rPr>
          <w:rFonts w:ascii="Arial" w:hAnsi="Arial" w:cs="Arial"/>
          <w:color w:val="333333"/>
          <w:sz w:val="21"/>
          <w:szCs w:val="21"/>
        </w:rPr>
        <w:t>последовательного</w:t>
      </w:r>
      <w:r>
        <w:rPr>
          <w:rFonts w:ascii="Helvetica" w:hAnsi="Helvetica" w:cs="Helvetica"/>
          <w:color w:val="333333"/>
          <w:sz w:val="21"/>
          <w:szCs w:val="21"/>
        </w:rPr>
        <w:t xml:space="preserve"> </w:t>
      </w:r>
      <w:r>
        <w:rPr>
          <w:rFonts w:ascii="Arial" w:hAnsi="Arial" w:cs="Arial"/>
          <w:color w:val="333333"/>
          <w:sz w:val="21"/>
          <w:szCs w:val="21"/>
        </w:rPr>
        <w:t>связывания</w:t>
      </w:r>
      <w:r>
        <w:rPr>
          <w:rFonts w:ascii="Helvetica" w:hAnsi="Helvetica" w:cs="Helvetica"/>
          <w:color w:val="333333"/>
          <w:sz w:val="21"/>
          <w:szCs w:val="21"/>
        </w:rPr>
        <w:t xml:space="preserve"> </w:t>
      </w:r>
      <w:r>
        <w:rPr>
          <w:rFonts w:ascii="Arial" w:hAnsi="Arial" w:cs="Arial"/>
          <w:color w:val="333333"/>
          <w:sz w:val="21"/>
          <w:szCs w:val="21"/>
        </w:rPr>
        <w:t>вещества</w:t>
      </w:r>
      <w:r>
        <w:rPr>
          <w:rFonts w:ascii="Helvetica" w:hAnsi="Helvetica" w:cs="Helvetica"/>
          <w:color w:val="333333"/>
          <w:sz w:val="21"/>
          <w:szCs w:val="21"/>
        </w:rPr>
        <w:t xml:space="preserve"> </w:t>
      </w:r>
      <w:r>
        <w:rPr>
          <w:rFonts w:ascii="Arial" w:hAnsi="Arial" w:cs="Arial"/>
          <w:color w:val="333333"/>
          <w:sz w:val="21"/>
          <w:szCs w:val="21"/>
        </w:rPr>
        <w:t>специфическими</w:t>
      </w:r>
      <w:r>
        <w:rPr>
          <w:rFonts w:ascii="Helvetica" w:hAnsi="Helvetica" w:cs="Helvetica"/>
          <w:color w:val="333333"/>
          <w:sz w:val="21"/>
          <w:szCs w:val="21"/>
        </w:rPr>
        <w:t xml:space="preserve"> </w:t>
      </w:r>
      <w:r>
        <w:rPr>
          <w:rFonts w:ascii="Arial" w:hAnsi="Arial" w:cs="Arial"/>
          <w:color w:val="333333"/>
          <w:sz w:val="21"/>
          <w:szCs w:val="21"/>
        </w:rPr>
        <w:t>центрами</w:t>
      </w:r>
      <w:r>
        <w:rPr>
          <w:rFonts w:ascii="Helvetica" w:hAnsi="Helvetica" w:cs="Helvetica"/>
          <w:color w:val="333333"/>
          <w:sz w:val="21"/>
          <w:szCs w:val="21"/>
        </w:rPr>
        <w:t xml:space="preserve">. </w:t>
      </w:r>
      <w:r>
        <w:rPr>
          <w:rFonts w:ascii="Arial" w:hAnsi="Arial" w:cs="Arial"/>
          <w:color w:val="333333"/>
          <w:sz w:val="21"/>
          <w:szCs w:val="21"/>
        </w:rPr>
        <w:t>Транспорт</w:t>
      </w:r>
      <w:r>
        <w:rPr>
          <w:rFonts w:ascii="Helvetica" w:hAnsi="Helvetica" w:cs="Helvetica"/>
          <w:color w:val="333333"/>
          <w:sz w:val="21"/>
          <w:szCs w:val="21"/>
        </w:rPr>
        <w:t xml:space="preserve"> </w:t>
      </w:r>
      <w:r>
        <w:rPr>
          <w:rFonts w:ascii="Arial" w:hAnsi="Arial" w:cs="Arial"/>
          <w:color w:val="333333"/>
          <w:sz w:val="21"/>
          <w:szCs w:val="21"/>
        </w:rPr>
        <w:t>же</w:t>
      </w:r>
      <w:r>
        <w:rPr>
          <w:rFonts w:ascii="Helvetica" w:hAnsi="Helvetica" w:cs="Helvetica"/>
          <w:color w:val="333333"/>
          <w:sz w:val="21"/>
          <w:szCs w:val="21"/>
        </w:rPr>
        <w:t xml:space="preserve"> </w:t>
      </w:r>
      <w:r>
        <w:rPr>
          <w:rFonts w:ascii="Arial" w:hAnsi="Arial" w:cs="Arial"/>
          <w:color w:val="333333"/>
          <w:sz w:val="21"/>
          <w:szCs w:val="21"/>
        </w:rPr>
        <w:t>по</w:t>
      </w:r>
      <w:r>
        <w:rPr>
          <w:rFonts w:ascii="Helvetica" w:hAnsi="Helvetica" w:cs="Helvetica"/>
          <w:color w:val="333333"/>
          <w:sz w:val="21"/>
          <w:szCs w:val="21"/>
        </w:rPr>
        <w:t xml:space="preserve"> </w:t>
      </w:r>
      <w:r>
        <w:rPr>
          <w:rFonts w:ascii="Arial" w:hAnsi="Arial" w:cs="Arial"/>
          <w:color w:val="333333"/>
          <w:sz w:val="21"/>
          <w:szCs w:val="21"/>
        </w:rPr>
        <w:t>типу</w:t>
      </w:r>
      <w:r>
        <w:rPr>
          <w:rFonts w:ascii="Helvetica" w:hAnsi="Helvetica" w:cs="Helvetica"/>
          <w:color w:val="333333"/>
          <w:sz w:val="21"/>
          <w:szCs w:val="21"/>
        </w:rPr>
        <w:t xml:space="preserve"> </w:t>
      </w:r>
      <w:r>
        <w:rPr>
          <w:rFonts w:ascii="Arial" w:hAnsi="Arial" w:cs="Arial"/>
          <w:color w:val="333333"/>
          <w:sz w:val="21"/>
          <w:szCs w:val="21"/>
        </w:rPr>
        <w:t>переносчиков</w:t>
      </w:r>
      <w:r>
        <w:rPr>
          <w:rFonts w:ascii="Helvetica" w:hAnsi="Helvetica" w:cs="Helvetica"/>
          <w:color w:val="333333"/>
          <w:sz w:val="21"/>
          <w:szCs w:val="21"/>
        </w:rPr>
        <w:t xml:space="preserve"> </w:t>
      </w:r>
      <w:r>
        <w:rPr>
          <w:rFonts w:ascii="Arial" w:hAnsi="Arial" w:cs="Arial"/>
          <w:color w:val="333333"/>
          <w:sz w:val="21"/>
          <w:szCs w:val="21"/>
        </w:rPr>
        <w:t>осуществляется</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результате</w:t>
      </w:r>
      <w:r>
        <w:rPr>
          <w:rFonts w:ascii="Helvetica" w:hAnsi="Helvetica" w:cs="Helvetica"/>
          <w:color w:val="333333"/>
          <w:sz w:val="21"/>
          <w:szCs w:val="21"/>
        </w:rPr>
        <w:t xml:space="preserve"> </w:t>
      </w:r>
      <w:r>
        <w:rPr>
          <w:rFonts w:ascii="Arial" w:hAnsi="Arial" w:cs="Arial"/>
          <w:color w:val="333333"/>
          <w:sz w:val="21"/>
          <w:szCs w:val="21"/>
        </w:rPr>
        <w:t>попеременного</w:t>
      </w:r>
      <w:r>
        <w:rPr>
          <w:rFonts w:ascii="Helvetica" w:hAnsi="Helvetica" w:cs="Helvetica"/>
          <w:color w:val="333333"/>
          <w:sz w:val="21"/>
          <w:szCs w:val="21"/>
        </w:rPr>
        <w:t xml:space="preserve"> </w:t>
      </w:r>
      <w:r>
        <w:rPr>
          <w:rFonts w:ascii="Arial" w:hAnsi="Arial" w:cs="Arial"/>
          <w:color w:val="333333"/>
          <w:sz w:val="21"/>
          <w:szCs w:val="21"/>
        </w:rPr>
        <w:t>экспонирования</w:t>
      </w:r>
      <w:r>
        <w:rPr>
          <w:rFonts w:ascii="Helvetica" w:hAnsi="Helvetica" w:cs="Helvetica"/>
          <w:color w:val="333333"/>
          <w:sz w:val="21"/>
          <w:szCs w:val="21"/>
        </w:rPr>
        <w:t xml:space="preserve"> </w:t>
      </w:r>
      <w:r>
        <w:rPr>
          <w:rFonts w:ascii="Arial" w:hAnsi="Arial" w:cs="Arial"/>
          <w:color w:val="333333"/>
          <w:sz w:val="21"/>
          <w:szCs w:val="21"/>
        </w:rPr>
        <w:t>центров</w:t>
      </w:r>
      <w:r>
        <w:rPr>
          <w:rFonts w:ascii="Helvetica" w:hAnsi="Helvetica" w:cs="Helvetica"/>
          <w:color w:val="333333"/>
          <w:sz w:val="21"/>
          <w:szCs w:val="21"/>
        </w:rPr>
        <w:t xml:space="preserve"> </w:t>
      </w:r>
      <w:r>
        <w:rPr>
          <w:rFonts w:ascii="Arial" w:hAnsi="Arial" w:cs="Arial"/>
          <w:color w:val="333333"/>
          <w:sz w:val="21"/>
          <w:szCs w:val="21"/>
        </w:rPr>
        <w:t>связывания</w:t>
      </w:r>
      <w:r>
        <w:rPr>
          <w:rFonts w:ascii="Helvetica" w:hAnsi="Helvetica" w:cs="Helvetica"/>
          <w:color w:val="333333"/>
          <w:sz w:val="21"/>
          <w:szCs w:val="21"/>
        </w:rPr>
        <w:t xml:space="preserve"> </w:t>
      </w:r>
      <w:r>
        <w:rPr>
          <w:rFonts w:ascii="Arial" w:hAnsi="Arial" w:cs="Arial"/>
          <w:color w:val="333333"/>
          <w:sz w:val="21"/>
          <w:szCs w:val="21"/>
        </w:rPr>
        <w:t>последнего</w:t>
      </w:r>
      <w:r>
        <w:rPr>
          <w:rFonts w:ascii="Helvetica" w:hAnsi="Helvetica" w:cs="Helvetica"/>
          <w:color w:val="333333"/>
          <w:sz w:val="21"/>
          <w:szCs w:val="21"/>
        </w:rPr>
        <w:t xml:space="preserve"> </w:t>
      </w:r>
      <w:r>
        <w:rPr>
          <w:rFonts w:ascii="Arial" w:hAnsi="Arial" w:cs="Arial"/>
          <w:color w:val="333333"/>
          <w:sz w:val="21"/>
          <w:szCs w:val="21"/>
        </w:rPr>
        <w:t>к</w:t>
      </w:r>
      <w:r>
        <w:rPr>
          <w:rFonts w:ascii="Helvetica" w:hAnsi="Helvetica" w:cs="Helvetica"/>
          <w:color w:val="333333"/>
          <w:sz w:val="21"/>
          <w:szCs w:val="21"/>
        </w:rPr>
        <w:t xml:space="preserve"> </w:t>
      </w:r>
      <w:r>
        <w:rPr>
          <w:rFonts w:ascii="Arial" w:hAnsi="Arial" w:cs="Arial"/>
          <w:color w:val="333333"/>
          <w:sz w:val="21"/>
          <w:szCs w:val="21"/>
        </w:rPr>
        <w:t>омывающим</w:t>
      </w:r>
      <w:r>
        <w:rPr>
          <w:rFonts w:ascii="Helvetica" w:hAnsi="Helvetica" w:cs="Helvetica"/>
          <w:color w:val="333333"/>
          <w:sz w:val="21"/>
          <w:szCs w:val="21"/>
        </w:rPr>
        <w:t xml:space="preserve"> </w:t>
      </w:r>
      <w:r>
        <w:rPr>
          <w:rFonts w:ascii="Arial" w:hAnsi="Arial" w:cs="Arial"/>
          <w:color w:val="333333"/>
          <w:sz w:val="21"/>
          <w:szCs w:val="21"/>
        </w:rPr>
        <w:t>мембрану</w:t>
      </w:r>
      <w:r>
        <w:rPr>
          <w:rFonts w:ascii="Helvetica" w:hAnsi="Helvetica" w:cs="Helvetica"/>
          <w:color w:val="333333"/>
          <w:sz w:val="21"/>
          <w:szCs w:val="21"/>
        </w:rPr>
        <w:t xml:space="preserve"> </w:t>
      </w:r>
      <w:r>
        <w:rPr>
          <w:rFonts w:ascii="Arial" w:hAnsi="Arial" w:cs="Arial"/>
          <w:color w:val="333333"/>
          <w:sz w:val="21"/>
          <w:szCs w:val="21"/>
        </w:rPr>
        <w:t>растворам</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i/>
          <w:iCs/>
          <w:color w:val="333333"/>
          <w:sz w:val="21"/>
          <w:szCs w:val="21"/>
        </w:rPr>
        <w:t>Активный</w:t>
      </w:r>
      <w:r>
        <w:rPr>
          <w:rFonts w:ascii="Helvetica" w:hAnsi="Helvetica" w:cs="Helvetica"/>
          <w:i/>
          <w:iCs/>
          <w:color w:val="333333"/>
          <w:sz w:val="21"/>
          <w:szCs w:val="21"/>
        </w:rPr>
        <w:t xml:space="preserve"> </w:t>
      </w:r>
      <w:r>
        <w:rPr>
          <w:rFonts w:ascii="Arial" w:hAnsi="Arial" w:cs="Arial"/>
          <w:i/>
          <w:iCs/>
          <w:color w:val="333333"/>
          <w:sz w:val="21"/>
          <w:szCs w:val="21"/>
        </w:rPr>
        <w:t>транспорт</w:t>
      </w:r>
      <w:r>
        <w:rPr>
          <w:rFonts w:ascii="Helvetica" w:hAnsi="Helvetica" w:cs="Helvetica"/>
          <w:i/>
          <w:iCs/>
          <w:color w:val="333333"/>
          <w:sz w:val="21"/>
          <w:szCs w:val="21"/>
        </w:rPr>
        <w:t>.</w:t>
      </w:r>
      <w:r>
        <w:rPr>
          <w:rStyle w:val="apple-converted-space"/>
          <w:rFonts w:ascii="Helvetica" w:hAnsi="Helvetica"/>
          <w:i/>
          <w:iCs/>
          <w:color w:val="333333"/>
          <w:sz w:val="21"/>
          <w:szCs w:val="21"/>
        </w:rPr>
        <w:t>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последнее</w:t>
      </w:r>
      <w:r>
        <w:rPr>
          <w:rFonts w:ascii="Helvetica" w:hAnsi="Helvetica" w:cs="Helvetica"/>
          <w:color w:val="333333"/>
          <w:sz w:val="21"/>
          <w:szCs w:val="21"/>
        </w:rPr>
        <w:t xml:space="preserve"> </w:t>
      </w:r>
      <w:r>
        <w:rPr>
          <w:rFonts w:ascii="Arial" w:hAnsi="Arial" w:cs="Arial"/>
          <w:color w:val="333333"/>
          <w:sz w:val="21"/>
          <w:szCs w:val="21"/>
        </w:rPr>
        <w:t>время</w:t>
      </w:r>
      <w:r>
        <w:rPr>
          <w:rFonts w:ascii="Helvetica" w:hAnsi="Helvetica" w:cs="Helvetica"/>
          <w:color w:val="333333"/>
          <w:sz w:val="21"/>
          <w:szCs w:val="21"/>
        </w:rPr>
        <w:t xml:space="preserve"> </w:t>
      </w:r>
      <w:r>
        <w:rPr>
          <w:rFonts w:ascii="Arial" w:hAnsi="Arial" w:cs="Arial"/>
          <w:color w:val="333333"/>
          <w:sz w:val="21"/>
          <w:szCs w:val="21"/>
        </w:rPr>
        <w:t>достигнуты</w:t>
      </w:r>
      <w:r>
        <w:rPr>
          <w:rFonts w:ascii="Helvetica" w:hAnsi="Helvetica" w:cs="Helvetica"/>
          <w:color w:val="333333"/>
          <w:sz w:val="21"/>
          <w:szCs w:val="21"/>
        </w:rPr>
        <w:t xml:space="preserve"> </w:t>
      </w:r>
      <w:r>
        <w:rPr>
          <w:rFonts w:ascii="Arial" w:hAnsi="Arial" w:cs="Arial"/>
          <w:color w:val="333333"/>
          <w:sz w:val="21"/>
          <w:szCs w:val="21"/>
        </w:rPr>
        <w:t>большие</w:t>
      </w:r>
      <w:r>
        <w:rPr>
          <w:rFonts w:ascii="Helvetica" w:hAnsi="Helvetica" w:cs="Helvetica"/>
          <w:color w:val="333333"/>
          <w:sz w:val="21"/>
          <w:szCs w:val="21"/>
        </w:rPr>
        <w:t xml:space="preserve"> </w:t>
      </w:r>
      <w:r>
        <w:rPr>
          <w:rFonts w:ascii="Arial" w:hAnsi="Arial" w:cs="Arial"/>
          <w:color w:val="333333"/>
          <w:sz w:val="21"/>
          <w:szCs w:val="21"/>
        </w:rPr>
        <w:t>успехи</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изучении</w:t>
      </w:r>
      <w:r>
        <w:rPr>
          <w:rFonts w:ascii="Helvetica" w:hAnsi="Helvetica" w:cs="Helvetica"/>
          <w:color w:val="333333"/>
          <w:sz w:val="21"/>
          <w:szCs w:val="21"/>
        </w:rPr>
        <w:t xml:space="preserve"> </w:t>
      </w:r>
      <w:r>
        <w:rPr>
          <w:rFonts w:ascii="Arial" w:hAnsi="Arial" w:cs="Arial"/>
          <w:color w:val="333333"/>
          <w:sz w:val="21"/>
          <w:szCs w:val="21"/>
        </w:rPr>
        <w:t>активного</w:t>
      </w:r>
      <w:r>
        <w:rPr>
          <w:rFonts w:ascii="Helvetica" w:hAnsi="Helvetica" w:cs="Helvetica"/>
          <w:color w:val="333333"/>
          <w:sz w:val="21"/>
          <w:szCs w:val="21"/>
        </w:rPr>
        <w:t xml:space="preserve"> </w:t>
      </w:r>
      <w:r>
        <w:rPr>
          <w:rFonts w:ascii="Arial" w:hAnsi="Arial" w:cs="Arial"/>
          <w:color w:val="333333"/>
          <w:sz w:val="21"/>
          <w:szCs w:val="21"/>
        </w:rPr>
        <w:t>транспорта</w:t>
      </w:r>
      <w:r>
        <w:rPr>
          <w:rFonts w:ascii="Helvetica" w:hAnsi="Helvetica" w:cs="Helvetica"/>
          <w:color w:val="333333"/>
          <w:sz w:val="21"/>
          <w:szCs w:val="21"/>
        </w:rPr>
        <w:t xml:space="preserve">, </w:t>
      </w:r>
      <w:r>
        <w:rPr>
          <w:rFonts w:ascii="Arial" w:hAnsi="Arial" w:cs="Arial"/>
          <w:color w:val="333333"/>
          <w:sz w:val="21"/>
          <w:szCs w:val="21"/>
        </w:rPr>
        <w:t>представляющего</w:t>
      </w:r>
      <w:r>
        <w:rPr>
          <w:rFonts w:ascii="Helvetica" w:hAnsi="Helvetica" w:cs="Helvetica"/>
          <w:color w:val="333333"/>
          <w:sz w:val="21"/>
          <w:szCs w:val="21"/>
        </w:rPr>
        <w:t xml:space="preserve"> </w:t>
      </w:r>
      <w:r>
        <w:rPr>
          <w:rFonts w:ascii="Arial" w:hAnsi="Arial" w:cs="Arial"/>
          <w:color w:val="333333"/>
          <w:sz w:val="21"/>
          <w:szCs w:val="21"/>
        </w:rPr>
        <w:t>наибольший</w:t>
      </w:r>
      <w:r>
        <w:rPr>
          <w:rFonts w:ascii="Helvetica" w:hAnsi="Helvetica" w:cs="Helvetica"/>
          <w:color w:val="333333"/>
          <w:sz w:val="21"/>
          <w:szCs w:val="21"/>
        </w:rPr>
        <w:t xml:space="preserve"> </w:t>
      </w:r>
      <w:r>
        <w:rPr>
          <w:rFonts w:ascii="Arial" w:hAnsi="Arial" w:cs="Arial"/>
          <w:color w:val="333333"/>
          <w:sz w:val="21"/>
          <w:szCs w:val="21"/>
        </w:rPr>
        <w:t>интерес</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всех</w:t>
      </w:r>
      <w:r>
        <w:rPr>
          <w:rFonts w:ascii="Helvetica" w:hAnsi="Helvetica" w:cs="Helvetica"/>
          <w:color w:val="333333"/>
          <w:sz w:val="21"/>
          <w:szCs w:val="21"/>
        </w:rPr>
        <w:t xml:space="preserve"> </w:t>
      </w:r>
      <w:r>
        <w:rPr>
          <w:rFonts w:ascii="Arial" w:hAnsi="Arial" w:cs="Arial"/>
          <w:color w:val="333333"/>
          <w:sz w:val="21"/>
          <w:szCs w:val="21"/>
        </w:rPr>
        <w:t>видов</w:t>
      </w:r>
      <w:r>
        <w:rPr>
          <w:rFonts w:ascii="Helvetica" w:hAnsi="Helvetica" w:cs="Helvetica"/>
          <w:color w:val="333333"/>
          <w:sz w:val="21"/>
          <w:szCs w:val="21"/>
        </w:rPr>
        <w:t xml:space="preserve"> </w:t>
      </w:r>
      <w:r>
        <w:rPr>
          <w:rFonts w:ascii="Arial" w:hAnsi="Arial" w:cs="Arial"/>
          <w:color w:val="333333"/>
          <w:sz w:val="21"/>
          <w:szCs w:val="21"/>
        </w:rPr>
        <w:t>трансмембранного</w:t>
      </w:r>
      <w:r>
        <w:rPr>
          <w:rFonts w:ascii="Helvetica" w:hAnsi="Helvetica" w:cs="Helvetica"/>
          <w:color w:val="333333"/>
          <w:sz w:val="21"/>
          <w:szCs w:val="21"/>
        </w:rPr>
        <w:t xml:space="preserve"> </w:t>
      </w:r>
      <w:r>
        <w:rPr>
          <w:rFonts w:ascii="Arial" w:hAnsi="Arial" w:cs="Arial"/>
          <w:color w:val="333333"/>
          <w:sz w:val="21"/>
          <w:szCs w:val="21"/>
        </w:rPr>
        <w:t>движения</w:t>
      </w:r>
      <w:r>
        <w:rPr>
          <w:rFonts w:ascii="Helvetica" w:hAnsi="Helvetica" w:cs="Helvetica"/>
          <w:color w:val="333333"/>
          <w:sz w:val="21"/>
          <w:szCs w:val="21"/>
        </w:rPr>
        <w:t xml:space="preserve"> </w:t>
      </w:r>
      <w:r>
        <w:rPr>
          <w:rFonts w:ascii="Arial" w:hAnsi="Arial" w:cs="Arial"/>
          <w:color w:val="333333"/>
          <w:sz w:val="21"/>
          <w:szCs w:val="21"/>
        </w:rPr>
        <w:t>веществ</w:t>
      </w:r>
      <w:r>
        <w:rPr>
          <w:rFonts w:ascii="Helvetica" w:hAnsi="Helvetica" w:cs="Helvetica"/>
          <w:color w:val="333333"/>
          <w:sz w:val="21"/>
          <w:szCs w:val="21"/>
        </w:rPr>
        <w:t xml:space="preserve">. </w:t>
      </w:r>
      <w:r>
        <w:rPr>
          <w:rFonts w:ascii="Arial" w:hAnsi="Arial" w:cs="Arial"/>
          <w:color w:val="333333"/>
          <w:sz w:val="21"/>
          <w:szCs w:val="21"/>
        </w:rPr>
        <w:t>Особенностью</w:t>
      </w:r>
      <w:r>
        <w:rPr>
          <w:rFonts w:ascii="Helvetica" w:hAnsi="Helvetica" w:cs="Helvetica"/>
          <w:color w:val="333333"/>
          <w:sz w:val="21"/>
          <w:szCs w:val="21"/>
        </w:rPr>
        <w:t xml:space="preserve"> </w:t>
      </w:r>
      <w:r>
        <w:rPr>
          <w:rFonts w:ascii="Arial" w:hAnsi="Arial" w:cs="Arial"/>
          <w:color w:val="333333"/>
          <w:sz w:val="21"/>
          <w:szCs w:val="21"/>
        </w:rPr>
        <w:t>активного</w:t>
      </w:r>
      <w:r>
        <w:rPr>
          <w:rFonts w:ascii="Helvetica" w:hAnsi="Helvetica" w:cs="Helvetica"/>
          <w:color w:val="333333"/>
          <w:sz w:val="21"/>
          <w:szCs w:val="21"/>
        </w:rPr>
        <w:t xml:space="preserve"> </w:t>
      </w:r>
      <w:r>
        <w:rPr>
          <w:rFonts w:ascii="Arial" w:hAnsi="Arial" w:cs="Arial"/>
          <w:color w:val="333333"/>
          <w:sz w:val="21"/>
          <w:szCs w:val="21"/>
        </w:rPr>
        <w:t>транспорта</w:t>
      </w:r>
      <w:r>
        <w:rPr>
          <w:rFonts w:ascii="Helvetica" w:hAnsi="Helvetica" w:cs="Helvetica"/>
          <w:color w:val="333333"/>
          <w:sz w:val="21"/>
          <w:szCs w:val="21"/>
        </w:rPr>
        <w:t xml:space="preserve"> </w:t>
      </w:r>
      <w:r>
        <w:rPr>
          <w:rFonts w:ascii="Arial" w:hAnsi="Arial" w:cs="Arial"/>
          <w:color w:val="333333"/>
          <w:sz w:val="21"/>
          <w:szCs w:val="21"/>
        </w:rPr>
        <w:t>является</w:t>
      </w:r>
      <w:r>
        <w:rPr>
          <w:rFonts w:ascii="Helvetica" w:hAnsi="Helvetica" w:cs="Helvetica"/>
          <w:color w:val="333333"/>
          <w:sz w:val="21"/>
          <w:szCs w:val="21"/>
        </w:rPr>
        <w:t xml:space="preserve"> </w:t>
      </w:r>
      <w:r>
        <w:rPr>
          <w:rFonts w:ascii="Arial" w:hAnsi="Arial" w:cs="Arial"/>
          <w:color w:val="333333"/>
          <w:sz w:val="21"/>
          <w:szCs w:val="21"/>
        </w:rPr>
        <w:t>перенос</w:t>
      </w:r>
      <w:r>
        <w:rPr>
          <w:rFonts w:ascii="Helvetica" w:hAnsi="Helvetica" w:cs="Helvetica"/>
          <w:color w:val="333333"/>
          <w:sz w:val="21"/>
          <w:szCs w:val="21"/>
        </w:rPr>
        <w:t xml:space="preserve"> </w:t>
      </w:r>
      <w:r>
        <w:rPr>
          <w:rFonts w:ascii="Arial" w:hAnsi="Arial" w:cs="Arial"/>
          <w:color w:val="333333"/>
          <w:sz w:val="21"/>
          <w:szCs w:val="21"/>
        </w:rPr>
        <w:t>молекул</w:t>
      </w:r>
      <w:r>
        <w:rPr>
          <w:rFonts w:ascii="Helvetica" w:hAnsi="Helvetica" w:cs="Helvetica"/>
          <w:color w:val="333333"/>
          <w:sz w:val="21"/>
          <w:szCs w:val="21"/>
        </w:rPr>
        <w:t xml:space="preserve"> </w:t>
      </w:r>
      <w:r>
        <w:rPr>
          <w:rFonts w:ascii="Arial" w:hAnsi="Arial" w:cs="Arial"/>
          <w:color w:val="333333"/>
          <w:sz w:val="21"/>
          <w:szCs w:val="21"/>
        </w:rPr>
        <w:t>вещества</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мембрану</w:t>
      </w:r>
      <w:r>
        <w:rPr>
          <w:rFonts w:ascii="Helvetica" w:hAnsi="Helvetica" w:cs="Helvetica"/>
          <w:color w:val="333333"/>
          <w:sz w:val="21"/>
          <w:szCs w:val="21"/>
        </w:rPr>
        <w:t xml:space="preserve"> </w:t>
      </w:r>
      <w:r>
        <w:rPr>
          <w:rFonts w:ascii="Arial" w:hAnsi="Arial" w:cs="Arial"/>
          <w:color w:val="333333"/>
          <w:sz w:val="21"/>
          <w:szCs w:val="21"/>
        </w:rPr>
        <w:t>против</w:t>
      </w:r>
      <w:r>
        <w:rPr>
          <w:rFonts w:ascii="Helvetica" w:hAnsi="Helvetica" w:cs="Helvetica"/>
          <w:color w:val="333333"/>
          <w:sz w:val="21"/>
          <w:szCs w:val="21"/>
        </w:rPr>
        <w:t xml:space="preserve"> </w:t>
      </w:r>
      <w:r>
        <w:rPr>
          <w:rFonts w:ascii="Arial" w:hAnsi="Arial" w:cs="Arial"/>
          <w:color w:val="333333"/>
          <w:sz w:val="21"/>
          <w:szCs w:val="21"/>
        </w:rPr>
        <w:t>градиента</w:t>
      </w:r>
      <w:r>
        <w:rPr>
          <w:rFonts w:ascii="Helvetica" w:hAnsi="Helvetica" w:cs="Helvetica"/>
          <w:color w:val="333333"/>
          <w:sz w:val="21"/>
          <w:szCs w:val="21"/>
        </w:rPr>
        <w:t xml:space="preserve"> </w:t>
      </w:r>
      <w:r>
        <w:rPr>
          <w:rFonts w:ascii="Arial" w:hAnsi="Arial" w:cs="Arial"/>
          <w:color w:val="333333"/>
          <w:sz w:val="21"/>
          <w:szCs w:val="21"/>
        </w:rPr>
        <w:t>концентрации</w:t>
      </w:r>
      <w:r>
        <w:rPr>
          <w:rFonts w:ascii="Helvetica" w:hAnsi="Helvetica" w:cs="Helvetica"/>
          <w:color w:val="333333"/>
          <w:sz w:val="21"/>
          <w:szCs w:val="21"/>
        </w:rPr>
        <w:t xml:space="preserve">, </w:t>
      </w:r>
      <w:r>
        <w:rPr>
          <w:rFonts w:ascii="Arial" w:hAnsi="Arial" w:cs="Arial"/>
          <w:color w:val="333333"/>
          <w:sz w:val="21"/>
          <w:szCs w:val="21"/>
        </w:rPr>
        <w:t>т</w:t>
      </w:r>
      <w:r>
        <w:rPr>
          <w:rFonts w:ascii="Helvetica" w:hAnsi="Helvetica" w:cs="Helvetica"/>
          <w:color w:val="333333"/>
          <w:sz w:val="21"/>
          <w:szCs w:val="21"/>
        </w:rPr>
        <w:t>.</w:t>
      </w:r>
      <w:r>
        <w:rPr>
          <w:rFonts w:ascii="Arial" w:hAnsi="Arial" w:cs="Arial"/>
          <w:color w:val="333333"/>
          <w:sz w:val="21"/>
          <w:szCs w:val="21"/>
        </w:rPr>
        <w:t>е</w:t>
      </w:r>
      <w:r>
        <w:rPr>
          <w:rFonts w:ascii="Helvetica" w:hAnsi="Helvetica" w:cs="Helvetica"/>
          <w:color w:val="333333"/>
          <w:sz w:val="21"/>
          <w:szCs w:val="21"/>
        </w:rPr>
        <w:t xml:space="preserve">. </w:t>
      </w:r>
      <w:r>
        <w:rPr>
          <w:rFonts w:ascii="Arial" w:hAnsi="Arial" w:cs="Arial"/>
          <w:color w:val="333333"/>
          <w:sz w:val="21"/>
          <w:szCs w:val="21"/>
        </w:rPr>
        <w:t>при</w:t>
      </w:r>
      <w:r>
        <w:rPr>
          <w:rFonts w:ascii="Helvetica" w:hAnsi="Helvetica" w:cs="Helvetica"/>
          <w:color w:val="333333"/>
          <w:sz w:val="21"/>
          <w:szCs w:val="21"/>
        </w:rPr>
        <w:t xml:space="preserve"> </w:t>
      </w:r>
      <w:r>
        <w:rPr>
          <w:rFonts w:ascii="Arial" w:hAnsi="Arial" w:cs="Arial"/>
          <w:color w:val="333333"/>
          <w:sz w:val="21"/>
          <w:szCs w:val="21"/>
        </w:rPr>
        <w:t>неравенстве</w:t>
      </w:r>
      <w:r>
        <w:rPr>
          <w:rFonts w:ascii="Helvetica" w:hAnsi="Helvetica" w:cs="Helvetica"/>
          <w:color w:val="333333"/>
          <w:sz w:val="21"/>
          <w:szCs w:val="21"/>
        </w:rPr>
        <w:t xml:space="preserve"> </w:t>
      </w:r>
      <w:r>
        <w:rPr>
          <w:rFonts w:ascii="Arial" w:hAnsi="Arial" w:cs="Arial"/>
          <w:color w:val="333333"/>
          <w:sz w:val="21"/>
          <w:szCs w:val="21"/>
        </w:rPr>
        <w:t>концентраций</w:t>
      </w:r>
      <w:r>
        <w:rPr>
          <w:rFonts w:ascii="Helvetica" w:hAnsi="Helvetica" w:cs="Helvetica"/>
          <w:color w:val="333333"/>
          <w:sz w:val="21"/>
          <w:szCs w:val="21"/>
        </w:rPr>
        <w:t xml:space="preserve"> (</w:t>
      </w:r>
      <w:r>
        <w:rPr>
          <w:rFonts w:ascii="Arial" w:hAnsi="Arial" w:cs="Arial"/>
          <w:color w:val="333333"/>
          <w:sz w:val="21"/>
          <w:szCs w:val="21"/>
        </w:rPr>
        <w:t>С</w:t>
      </w:r>
      <w:r>
        <w:rPr>
          <w:rFonts w:ascii="Arial" w:hAnsi="Arial" w:cs="Arial"/>
          <w:color w:val="333333"/>
          <w:sz w:val="16"/>
          <w:szCs w:val="16"/>
          <w:vertAlign w:val="subscript"/>
        </w:rPr>
        <w:t>е</w:t>
      </w:r>
      <w:r>
        <w:rPr>
          <w:rFonts w:ascii="Helvetica" w:hAnsi="Helvetica"/>
          <w:color w:val="333333"/>
          <w:sz w:val="21"/>
          <w:szCs w:val="21"/>
        </w:rPr>
        <w:t>&gt;</w:t>
      </w:r>
      <w:r>
        <w:rPr>
          <w:rFonts w:ascii="Arial" w:hAnsi="Arial" w:cs="Arial"/>
          <w:color w:val="333333"/>
          <w:sz w:val="21"/>
          <w:szCs w:val="21"/>
        </w:rPr>
        <w:t>С</w:t>
      </w:r>
      <w:r>
        <w:rPr>
          <w:rFonts w:ascii="Helvetica" w:hAnsi="Helvetica"/>
          <w:color w:val="333333"/>
          <w:sz w:val="16"/>
          <w:szCs w:val="16"/>
          <w:vertAlign w:val="subscript"/>
        </w:rPr>
        <w:t>i</w:t>
      </w:r>
      <w:r>
        <w:rPr>
          <w:rStyle w:val="apple-converted-space"/>
          <w:rFonts w:ascii="Helvetica" w:hAnsi="Helvetica"/>
          <w:color w:val="333333"/>
          <w:sz w:val="21"/>
          <w:szCs w:val="21"/>
        </w:rPr>
        <w:t> </w:t>
      </w:r>
      <w:r>
        <w:rPr>
          <w:rFonts w:ascii="Arial" w:hAnsi="Arial" w:cs="Arial"/>
          <w:color w:val="333333"/>
          <w:sz w:val="21"/>
          <w:szCs w:val="21"/>
        </w:rPr>
        <w:t>или</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olor w:val="333333"/>
          <w:sz w:val="16"/>
          <w:szCs w:val="16"/>
          <w:vertAlign w:val="subscript"/>
        </w:rPr>
        <w:t>i</w:t>
      </w:r>
      <w:r>
        <w:rPr>
          <w:rFonts w:ascii="Helvetica" w:hAnsi="Helvetica"/>
          <w:color w:val="333333"/>
          <w:sz w:val="21"/>
          <w:szCs w:val="21"/>
        </w:rPr>
        <w:t>&gt;</w:t>
      </w:r>
      <w:r>
        <w:rPr>
          <w:rFonts w:ascii="Arial" w:hAnsi="Arial" w:cs="Arial"/>
          <w:color w:val="333333"/>
          <w:sz w:val="21"/>
          <w:szCs w:val="21"/>
        </w:rPr>
        <w:t>С</w:t>
      </w:r>
      <w:r>
        <w:rPr>
          <w:rFonts w:ascii="Arial" w:hAnsi="Arial" w:cs="Arial"/>
          <w:color w:val="333333"/>
          <w:sz w:val="16"/>
          <w:szCs w:val="16"/>
          <w:vertAlign w:val="subscript"/>
        </w:rPr>
        <w:t>е</w:t>
      </w:r>
      <w:r>
        <w:rPr>
          <w:rFonts w:ascii="Helvetica" w:hAnsi="Helvetica"/>
          <w:color w:val="333333"/>
          <w:sz w:val="21"/>
          <w:szCs w:val="21"/>
        </w:rPr>
        <w:t xml:space="preserve">) </w:t>
      </w:r>
      <w:r>
        <w:rPr>
          <w:rFonts w:ascii="Arial" w:hAnsi="Arial" w:cs="Arial"/>
          <w:color w:val="333333"/>
          <w:sz w:val="21"/>
          <w:szCs w:val="21"/>
        </w:rPr>
        <w:t>существует</w:t>
      </w:r>
      <w:r>
        <w:rPr>
          <w:rFonts w:ascii="Helvetica" w:hAnsi="Helvetica" w:cs="Helvetica"/>
          <w:color w:val="333333"/>
          <w:sz w:val="21"/>
          <w:szCs w:val="21"/>
        </w:rPr>
        <w:t xml:space="preserve"> </w:t>
      </w:r>
      <w:r>
        <w:rPr>
          <w:rFonts w:ascii="Arial" w:hAnsi="Arial" w:cs="Arial"/>
          <w:color w:val="333333"/>
          <w:sz w:val="21"/>
          <w:szCs w:val="21"/>
        </w:rPr>
        <w:t>равенство</w:t>
      </w:r>
      <w:r>
        <w:rPr>
          <w:rFonts w:ascii="Helvetica" w:hAnsi="Helvetica" w:cs="Helvetica"/>
          <w:color w:val="333333"/>
          <w:sz w:val="21"/>
          <w:szCs w:val="21"/>
        </w:rPr>
        <w:t xml:space="preserve"> </w:t>
      </w:r>
      <w:r>
        <w:rPr>
          <w:rFonts w:ascii="Arial" w:hAnsi="Arial" w:cs="Arial"/>
          <w:color w:val="333333"/>
          <w:sz w:val="21"/>
          <w:szCs w:val="21"/>
        </w:rPr>
        <w:t>потоков</w:t>
      </w:r>
      <w:r>
        <w:rPr>
          <w:rFonts w:ascii="Helvetica" w:hAnsi="Helvetica" w:cs="Helvetica"/>
          <w:color w:val="333333"/>
          <w:sz w:val="21"/>
          <w:szCs w:val="21"/>
        </w:rPr>
        <w:t xml:space="preserve"> </w:t>
      </w:r>
      <w:r>
        <w:rPr>
          <w:rFonts w:ascii="Helvetica" w:hAnsi="Helvetica"/>
          <w:color w:val="333333"/>
          <w:sz w:val="21"/>
          <w:szCs w:val="21"/>
        </w:rPr>
        <w:t>I</w:t>
      </w:r>
      <w:r>
        <w:rPr>
          <w:rFonts w:ascii="Arial" w:hAnsi="Arial" w:cs="Arial"/>
          <w:color w:val="333333"/>
          <w:sz w:val="16"/>
          <w:szCs w:val="16"/>
          <w:vertAlign w:val="subscript"/>
        </w:rPr>
        <w:t>е</w:t>
      </w:r>
      <w:r>
        <w:rPr>
          <w:rFonts w:ascii="Helvetica" w:hAnsi="Helvetica"/>
          <w:color w:val="333333"/>
          <w:sz w:val="21"/>
          <w:szCs w:val="21"/>
        </w:rPr>
        <w:t>= I</w:t>
      </w:r>
      <w:r>
        <w:rPr>
          <w:rFonts w:ascii="Helvetica" w:hAnsi="Helvetica"/>
          <w:color w:val="333333"/>
          <w:sz w:val="16"/>
          <w:szCs w:val="16"/>
          <w:vertAlign w:val="subscript"/>
        </w:rPr>
        <w:t>i</w:t>
      </w:r>
      <w:r>
        <w:rPr>
          <w:rFonts w:ascii="Helvetica" w:hAnsi="Helvetica"/>
          <w:color w:val="333333"/>
          <w:sz w:val="21"/>
          <w:szCs w:val="21"/>
        </w:rPr>
        <w:t xml:space="preserve">. </w:t>
      </w:r>
      <w:r>
        <w:rPr>
          <w:rFonts w:ascii="Arial" w:hAnsi="Arial" w:cs="Arial"/>
          <w:color w:val="333333"/>
          <w:sz w:val="21"/>
          <w:szCs w:val="21"/>
        </w:rPr>
        <w:t>Процессы</w:t>
      </w:r>
      <w:r>
        <w:rPr>
          <w:rFonts w:ascii="Helvetica" w:hAnsi="Helvetica" w:cs="Helvetica"/>
          <w:color w:val="333333"/>
          <w:sz w:val="21"/>
          <w:szCs w:val="21"/>
        </w:rPr>
        <w:t xml:space="preserve"> </w:t>
      </w:r>
      <w:r>
        <w:rPr>
          <w:rFonts w:ascii="Arial" w:hAnsi="Arial" w:cs="Arial"/>
          <w:color w:val="333333"/>
          <w:sz w:val="21"/>
          <w:szCs w:val="21"/>
        </w:rPr>
        <w:t>активного</w:t>
      </w:r>
      <w:r>
        <w:rPr>
          <w:rFonts w:ascii="Helvetica" w:hAnsi="Helvetica" w:cs="Helvetica"/>
          <w:color w:val="333333"/>
          <w:sz w:val="21"/>
          <w:szCs w:val="21"/>
        </w:rPr>
        <w:t xml:space="preserve"> </w:t>
      </w:r>
      <w:r>
        <w:rPr>
          <w:rFonts w:ascii="Arial" w:hAnsi="Arial" w:cs="Arial"/>
          <w:color w:val="333333"/>
          <w:sz w:val="21"/>
          <w:szCs w:val="21"/>
        </w:rPr>
        <w:t>транспорта</w:t>
      </w:r>
      <w:r>
        <w:rPr>
          <w:rFonts w:ascii="Helvetica" w:hAnsi="Helvetica" w:cs="Helvetica"/>
          <w:color w:val="333333"/>
          <w:sz w:val="21"/>
          <w:szCs w:val="21"/>
        </w:rPr>
        <w:t xml:space="preserve"> </w:t>
      </w:r>
      <w:r>
        <w:rPr>
          <w:rFonts w:ascii="Arial" w:hAnsi="Arial" w:cs="Arial"/>
          <w:color w:val="333333"/>
          <w:sz w:val="21"/>
          <w:szCs w:val="21"/>
        </w:rPr>
        <w:t>весьма</w:t>
      </w:r>
      <w:r>
        <w:rPr>
          <w:rFonts w:ascii="Helvetica" w:hAnsi="Helvetica" w:cs="Helvetica"/>
          <w:color w:val="333333"/>
          <w:sz w:val="21"/>
          <w:szCs w:val="21"/>
        </w:rPr>
        <w:t xml:space="preserve"> </w:t>
      </w:r>
      <w:r>
        <w:rPr>
          <w:rFonts w:ascii="Arial" w:hAnsi="Arial" w:cs="Arial"/>
          <w:color w:val="333333"/>
          <w:sz w:val="21"/>
          <w:szCs w:val="21"/>
        </w:rPr>
        <w:t>сложны</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протекают</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участием</w:t>
      </w:r>
      <w:r>
        <w:rPr>
          <w:rFonts w:ascii="Helvetica" w:hAnsi="Helvetica" w:cs="Helvetica"/>
          <w:color w:val="333333"/>
          <w:sz w:val="21"/>
          <w:szCs w:val="21"/>
        </w:rPr>
        <w:t xml:space="preserve"> </w:t>
      </w:r>
      <w:r>
        <w:rPr>
          <w:rFonts w:ascii="Arial" w:hAnsi="Arial" w:cs="Arial"/>
          <w:color w:val="333333"/>
          <w:sz w:val="21"/>
          <w:szCs w:val="21"/>
        </w:rPr>
        <w:t>нескольких</w:t>
      </w:r>
      <w:r>
        <w:rPr>
          <w:rFonts w:ascii="Helvetica" w:hAnsi="Helvetica" w:cs="Helvetica"/>
          <w:color w:val="333333"/>
          <w:sz w:val="21"/>
          <w:szCs w:val="21"/>
        </w:rPr>
        <w:t xml:space="preserve"> </w:t>
      </w:r>
      <w:r>
        <w:rPr>
          <w:rFonts w:ascii="Arial" w:hAnsi="Arial" w:cs="Arial"/>
          <w:color w:val="333333"/>
          <w:sz w:val="21"/>
          <w:szCs w:val="21"/>
        </w:rPr>
        <w:t>мембранных</w:t>
      </w:r>
      <w:r>
        <w:rPr>
          <w:rFonts w:ascii="Helvetica" w:hAnsi="Helvetica" w:cs="Helvetica"/>
          <w:color w:val="333333"/>
          <w:sz w:val="21"/>
          <w:szCs w:val="21"/>
        </w:rPr>
        <w:t xml:space="preserve"> </w:t>
      </w:r>
      <w:r>
        <w:rPr>
          <w:rFonts w:ascii="Arial" w:hAnsi="Arial" w:cs="Arial"/>
          <w:color w:val="333333"/>
          <w:sz w:val="21"/>
          <w:szCs w:val="21"/>
        </w:rPr>
        <w:t>компонентов</w:t>
      </w:r>
      <w:r>
        <w:rPr>
          <w:rFonts w:ascii="Helvetica" w:hAnsi="Helvetica" w:cs="Helvetica"/>
          <w:color w:val="333333"/>
          <w:sz w:val="21"/>
          <w:szCs w:val="21"/>
        </w:rPr>
        <w:t xml:space="preserve">. </w:t>
      </w:r>
      <w:r>
        <w:rPr>
          <w:rFonts w:ascii="Arial" w:hAnsi="Arial" w:cs="Arial"/>
          <w:color w:val="333333"/>
          <w:sz w:val="21"/>
          <w:szCs w:val="21"/>
        </w:rPr>
        <w:t>К</w:t>
      </w:r>
      <w:r>
        <w:rPr>
          <w:rFonts w:ascii="Helvetica" w:hAnsi="Helvetica" w:cs="Helvetica"/>
          <w:color w:val="333333"/>
          <w:sz w:val="21"/>
          <w:szCs w:val="21"/>
        </w:rPr>
        <w:t xml:space="preserve"> </w:t>
      </w:r>
      <w:r>
        <w:rPr>
          <w:rFonts w:ascii="Arial" w:hAnsi="Arial" w:cs="Arial"/>
          <w:color w:val="333333"/>
          <w:sz w:val="21"/>
          <w:szCs w:val="21"/>
        </w:rPr>
        <w:t>активному</w:t>
      </w:r>
      <w:r>
        <w:rPr>
          <w:rFonts w:ascii="Helvetica" w:hAnsi="Helvetica" w:cs="Helvetica"/>
          <w:color w:val="333333"/>
          <w:sz w:val="21"/>
          <w:szCs w:val="21"/>
        </w:rPr>
        <w:t xml:space="preserve"> </w:t>
      </w:r>
      <w:r>
        <w:rPr>
          <w:rFonts w:ascii="Arial" w:hAnsi="Arial" w:cs="Arial"/>
          <w:color w:val="333333"/>
          <w:sz w:val="21"/>
          <w:szCs w:val="21"/>
        </w:rPr>
        <w:t>транспорту</w:t>
      </w:r>
      <w:r>
        <w:rPr>
          <w:rFonts w:ascii="Helvetica" w:hAnsi="Helvetica" w:cs="Helvetica"/>
          <w:color w:val="333333"/>
          <w:sz w:val="21"/>
          <w:szCs w:val="21"/>
        </w:rPr>
        <w:t xml:space="preserve"> </w:t>
      </w:r>
      <w:r>
        <w:rPr>
          <w:rFonts w:ascii="Arial" w:hAnsi="Arial" w:cs="Arial"/>
          <w:color w:val="333333"/>
          <w:sz w:val="21"/>
          <w:szCs w:val="21"/>
        </w:rPr>
        <w:t>веществ</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мембраны</w:t>
      </w:r>
      <w:r>
        <w:rPr>
          <w:rFonts w:ascii="Helvetica" w:hAnsi="Helvetica" w:cs="Helvetica"/>
          <w:color w:val="333333"/>
          <w:sz w:val="21"/>
          <w:szCs w:val="21"/>
        </w:rPr>
        <w:t xml:space="preserve"> </w:t>
      </w:r>
      <w:r>
        <w:rPr>
          <w:rFonts w:ascii="Arial" w:hAnsi="Arial" w:cs="Arial"/>
          <w:color w:val="333333"/>
          <w:sz w:val="21"/>
          <w:szCs w:val="21"/>
        </w:rPr>
        <w:t>относятся</w:t>
      </w:r>
      <w:r>
        <w:rPr>
          <w:rFonts w:ascii="Helvetica" w:hAnsi="Helvetica" w:cs="Helvetica"/>
          <w:color w:val="333333"/>
          <w:sz w:val="21"/>
          <w:szCs w:val="21"/>
        </w:rPr>
        <w:t xml:space="preserve"> </w:t>
      </w:r>
      <w:r>
        <w:rPr>
          <w:rFonts w:ascii="Arial" w:hAnsi="Arial" w:cs="Arial"/>
          <w:color w:val="333333"/>
          <w:sz w:val="21"/>
          <w:szCs w:val="21"/>
        </w:rPr>
        <w:t>явления</w:t>
      </w:r>
      <w:r>
        <w:rPr>
          <w:rFonts w:ascii="Helvetica" w:hAnsi="Helvetica" w:cs="Helvetica"/>
          <w:color w:val="333333"/>
          <w:sz w:val="21"/>
          <w:szCs w:val="21"/>
        </w:rPr>
        <w:t xml:space="preserve"> </w:t>
      </w:r>
      <w:r>
        <w:rPr>
          <w:rFonts w:ascii="Arial" w:hAnsi="Arial" w:cs="Arial"/>
          <w:color w:val="333333"/>
          <w:sz w:val="21"/>
          <w:szCs w:val="21"/>
        </w:rPr>
        <w:t>эндо</w:t>
      </w:r>
      <w:r>
        <w:rPr>
          <w:rFonts w:ascii="Helvetica" w:hAnsi="Helvetica" w:cs="Helvetica"/>
          <w:color w:val="333333"/>
          <w:sz w:val="21"/>
          <w:szCs w:val="21"/>
        </w:rPr>
        <w:t xml:space="preserve"> -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экзоцитоза</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u w:val="single"/>
        </w:rPr>
        <w:t>Эндоцитоз</w:t>
      </w:r>
      <w:r>
        <w:rPr>
          <w:rStyle w:val="apple-converted-space"/>
          <w:rFonts w:ascii="Helvetica" w:hAnsi="Helvetica"/>
          <w:color w:val="333333"/>
          <w:sz w:val="21"/>
          <w:szCs w:val="21"/>
        </w:rPr>
        <w:t> </w:t>
      </w:r>
      <w:r>
        <w:rPr>
          <w:rFonts w:ascii="Helvetica" w:hAnsi="Helvetica"/>
          <w:color w:val="333333"/>
          <w:sz w:val="21"/>
          <w:szCs w:val="21"/>
        </w:rPr>
        <w:t xml:space="preserve">- </w:t>
      </w:r>
      <w:r>
        <w:rPr>
          <w:rFonts w:ascii="Arial" w:hAnsi="Arial" w:cs="Arial"/>
          <w:color w:val="333333"/>
          <w:sz w:val="21"/>
          <w:szCs w:val="21"/>
        </w:rPr>
        <w:t>это</w:t>
      </w:r>
      <w:r>
        <w:rPr>
          <w:rFonts w:ascii="Helvetica" w:hAnsi="Helvetica" w:cs="Helvetica"/>
          <w:color w:val="333333"/>
          <w:sz w:val="21"/>
          <w:szCs w:val="21"/>
        </w:rPr>
        <w:t xml:space="preserve"> </w:t>
      </w:r>
      <w:r>
        <w:rPr>
          <w:rFonts w:ascii="Arial" w:hAnsi="Arial" w:cs="Arial"/>
          <w:color w:val="333333"/>
          <w:sz w:val="21"/>
          <w:szCs w:val="21"/>
        </w:rPr>
        <w:t>явление</w:t>
      </w:r>
      <w:r>
        <w:rPr>
          <w:rFonts w:ascii="Helvetica" w:hAnsi="Helvetica" w:cs="Helvetica"/>
          <w:color w:val="333333"/>
          <w:sz w:val="21"/>
          <w:szCs w:val="21"/>
        </w:rPr>
        <w:t xml:space="preserve">, </w:t>
      </w:r>
      <w:r>
        <w:rPr>
          <w:rFonts w:ascii="Arial" w:hAnsi="Arial" w:cs="Arial"/>
          <w:color w:val="333333"/>
          <w:sz w:val="21"/>
          <w:szCs w:val="21"/>
        </w:rPr>
        <w:t>благодаря</w:t>
      </w:r>
      <w:r>
        <w:rPr>
          <w:rFonts w:ascii="Helvetica" w:hAnsi="Helvetica" w:cs="Helvetica"/>
          <w:color w:val="333333"/>
          <w:sz w:val="21"/>
          <w:szCs w:val="21"/>
        </w:rPr>
        <w:t xml:space="preserve"> </w:t>
      </w:r>
      <w:r>
        <w:rPr>
          <w:rFonts w:ascii="Arial" w:hAnsi="Arial" w:cs="Arial"/>
          <w:color w:val="333333"/>
          <w:sz w:val="21"/>
          <w:szCs w:val="21"/>
        </w:rPr>
        <w:t>которому</w:t>
      </w:r>
      <w:r>
        <w:rPr>
          <w:rFonts w:ascii="Helvetica" w:hAnsi="Helvetica" w:cs="Helvetica"/>
          <w:color w:val="333333"/>
          <w:sz w:val="21"/>
          <w:szCs w:val="21"/>
        </w:rPr>
        <w:t xml:space="preserve"> </w:t>
      </w:r>
      <w:r>
        <w:rPr>
          <w:rFonts w:ascii="Arial" w:hAnsi="Arial" w:cs="Arial"/>
          <w:color w:val="333333"/>
          <w:sz w:val="21"/>
          <w:szCs w:val="21"/>
        </w:rPr>
        <w:t>внеклеточные</w:t>
      </w:r>
      <w:r>
        <w:rPr>
          <w:rFonts w:ascii="Helvetica" w:hAnsi="Helvetica" w:cs="Helvetica"/>
          <w:color w:val="333333"/>
          <w:sz w:val="21"/>
          <w:szCs w:val="21"/>
        </w:rPr>
        <w:t xml:space="preserve"> </w:t>
      </w:r>
      <w:r>
        <w:rPr>
          <w:rFonts w:ascii="Arial" w:hAnsi="Arial" w:cs="Arial"/>
          <w:color w:val="333333"/>
          <w:sz w:val="21"/>
          <w:szCs w:val="21"/>
        </w:rPr>
        <w:t>вещества</w:t>
      </w:r>
      <w:r>
        <w:rPr>
          <w:rFonts w:ascii="Helvetica" w:hAnsi="Helvetica" w:cs="Helvetica"/>
          <w:color w:val="333333"/>
          <w:sz w:val="21"/>
          <w:szCs w:val="21"/>
        </w:rPr>
        <w:t xml:space="preserve"> </w:t>
      </w:r>
      <w:r>
        <w:rPr>
          <w:rFonts w:ascii="Arial" w:hAnsi="Arial" w:cs="Arial"/>
          <w:color w:val="333333"/>
          <w:sz w:val="21"/>
          <w:szCs w:val="21"/>
        </w:rPr>
        <w:t>попадают</w:t>
      </w:r>
      <w:r>
        <w:rPr>
          <w:rFonts w:ascii="Helvetica" w:hAnsi="Helvetica" w:cs="Helvetica"/>
          <w:color w:val="333333"/>
          <w:sz w:val="21"/>
          <w:szCs w:val="21"/>
        </w:rPr>
        <w:t xml:space="preserve"> </w:t>
      </w:r>
      <w:r>
        <w:rPr>
          <w:rFonts w:ascii="Arial" w:hAnsi="Arial" w:cs="Arial"/>
          <w:color w:val="333333"/>
          <w:sz w:val="21"/>
          <w:szCs w:val="21"/>
        </w:rPr>
        <w:t>внутрь</w:t>
      </w:r>
      <w:r>
        <w:rPr>
          <w:rFonts w:ascii="Helvetica" w:hAnsi="Helvetica" w:cs="Helvetica"/>
          <w:color w:val="333333"/>
          <w:sz w:val="21"/>
          <w:szCs w:val="21"/>
        </w:rPr>
        <w:t xml:space="preserve"> </w:t>
      </w:r>
      <w:r>
        <w:rPr>
          <w:rFonts w:ascii="Arial" w:hAnsi="Arial" w:cs="Arial"/>
          <w:color w:val="333333"/>
          <w:sz w:val="21"/>
          <w:szCs w:val="21"/>
        </w:rPr>
        <w:t>клетки</w:t>
      </w:r>
      <w:r>
        <w:rPr>
          <w:rFonts w:ascii="Helvetica" w:hAnsi="Helvetica" w:cs="Helvetica"/>
          <w:color w:val="333333"/>
          <w:sz w:val="21"/>
          <w:szCs w:val="21"/>
        </w:rPr>
        <w:t xml:space="preserve">, </w:t>
      </w:r>
      <w:r>
        <w:rPr>
          <w:rFonts w:ascii="Arial" w:hAnsi="Arial" w:cs="Arial"/>
          <w:color w:val="333333"/>
          <w:sz w:val="21"/>
          <w:szCs w:val="21"/>
        </w:rPr>
        <w:t>заключенные</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пузырьки</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плазматической</w:t>
      </w:r>
      <w:r>
        <w:rPr>
          <w:rFonts w:ascii="Helvetica" w:hAnsi="Helvetica" w:cs="Helvetica"/>
          <w:color w:val="333333"/>
          <w:sz w:val="21"/>
          <w:szCs w:val="21"/>
        </w:rPr>
        <w:t xml:space="preserve"> </w:t>
      </w:r>
      <w:r>
        <w:rPr>
          <w:rFonts w:ascii="Arial" w:hAnsi="Arial" w:cs="Arial"/>
          <w:color w:val="333333"/>
          <w:sz w:val="21"/>
          <w:szCs w:val="21"/>
        </w:rPr>
        <w:t>мембраны</w:t>
      </w:r>
      <w:r>
        <w:rPr>
          <w:rFonts w:ascii="Helvetica" w:hAnsi="Helvetica" w:cs="Helvetica"/>
          <w:color w:val="333333"/>
          <w:sz w:val="21"/>
          <w:szCs w:val="21"/>
        </w:rPr>
        <w:t xml:space="preserve">, </w:t>
      </w:r>
      <w:r>
        <w:rPr>
          <w:rFonts w:ascii="Arial" w:hAnsi="Arial" w:cs="Arial"/>
          <w:color w:val="333333"/>
          <w:sz w:val="21"/>
          <w:szCs w:val="21"/>
        </w:rPr>
        <w:t>что</w:t>
      </w:r>
      <w:r>
        <w:rPr>
          <w:rFonts w:ascii="Helvetica" w:hAnsi="Helvetica" w:cs="Helvetica"/>
          <w:color w:val="333333"/>
          <w:sz w:val="21"/>
          <w:szCs w:val="21"/>
        </w:rPr>
        <w:t xml:space="preserve"> </w:t>
      </w:r>
      <w:r>
        <w:rPr>
          <w:rFonts w:ascii="Arial" w:hAnsi="Arial" w:cs="Arial"/>
          <w:color w:val="333333"/>
          <w:sz w:val="21"/>
          <w:szCs w:val="21"/>
        </w:rPr>
        <w:t>часто</w:t>
      </w:r>
      <w:r>
        <w:rPr>
          <w:rFonts w:ascii="Helvetica" w:hAnsi="Helvetica" w:cs="Helvetica"/>
          <w:color w:val="333333"/>
          <w:sz w:val="21"/>
          <w:szCs w:val="21"/>
        </w:rPr>
        <w:t xml:space="preserve"> </w:t>
      </w:r>
      <w:r>
        <w:rPr>
          <w:rFonts w:ascii="Arial" w:hAnsi="Arial" w:cs="Arial"/>
          <w:color w:val="333333"/>
          <w:sz w:val="21"/>
          <w:szCs w:val="21"/>
        </w:rPr>
        <w:t>называют</w:t>
      </w:r>
      <w:r>
        <w:rPr>
          <w:rFonts w:ascii="Helvetica" w:hAnsi="Helvetica" w:cs="Helvetica"/>
          <w:color w:val="333333"/>
          <w:sz w:val="21"/>
          <w:szCs w:val="21"/>
        </w:rPr>
        <w:t xml:space="preserve"> – </w:t>
      </w:r>
      <w:r>
        <w:rPr>
          <w:rFonts w:ascii="Arial" w:hAnsi="Arial" w:cs="Arial"/>
          <w:color w:val="333333"/>
          <w:sz w:val="21"/>
          <w:szCs w:val="21"/>
        </w:rPr>
        <w:t>гетерофагосомами</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этом</w:t>
      </w:r>
      <w:r>
        <w:rPr>
          <w:rFonts w:ascii="Helvetica" w:hAnsi="Helvetica" w:cs="Helvetica"/>
          <w:color w:val="333333"/>
          <w:sz w:val="21"/>
          <w:szCs w:val="21"/>
        </w:rPr>
        <w:t xml:space="preserve"> </w:t>
      </w:r>
      <w:r>
        <w:rPr>
          <w:rFonts w:ascii="Arial" w:hAnsi="Arial" w:cs="Arial"/>
          <w:color w:val="333333"/>
          <w:sz w:val="21"/>
          <w:szCs w:val="21"/>
        </w:rPr>
        <w:t>процессе</w:t>
      </w:r>
      <w:r>
        <w:rPr>
          <w:rFonts w:ascii="Helvetica" w:hAnsi="Helvetica" w:cs="Helvetica"/>
          <w:color w:val="333333"/>
          <w:sz w:val="21"/>
          <w:szCs w:val="21"/>
        </w:rPr>
        <w:t xml:space="preserve"> </w:t>
      </w:r>
      <w:r>
        <w:rPr>
          <w:rFonts w:ascii="Arial" w:hAnsi="Arial" w:cs="Arial"/>
          <w:color w:val="333333"/>
          <w:sz w:val="21"/>
          <w:szCs w:val="21"/>
        </w:rPr>
        <w:t>принимают</w:t>
      </w:r>
      <w:r>
        <w:rPr>
          <w:rFonts w:ascii="Helvetica" w:hAnsi="Helvetica" w:cs="Helvetica"/>
          <w:color w:val="333333"/>
          <w:sz w:val="21"/>
          <w:szCs w:val="21"/>
        </w:rPr>
        <w:t xml:space="preserve"> </w:t>
      </w:r>
      <w:r>
        <w:rPr>
          <w:rFonts w:ascii="Arial" w:hAnsi="Arial" w:cs="Arial"/>
          <w:color w:val="333333"/>
          <w:sz w:val="21"/>
          <w:szCs w:val="21"/>
        </w:rPr>
        <w:t>участие</w:t>
      </w:r>
      <w:r>
        <w:rPr>
          <w:rFonts w:ascii="Helvetica" w:hAnsi="Helvetica" w:cs="Helvetica"/>
          <w:color w:val="333333"/>
          <w:sz w:val="21"/>
          <w:szCs w:val="21"/>
        </w:rPr>
        <w:t xml:space="preserve"> </w:t>
      </w:r>
      <w:r>
        <w:rPr>
          <w:rFonts w:ascii="Arial" w:hAnsi="Arial" w:cs="Arial"/>
          <w:color w:val="333333"/>
          <w:sz w:val="21"/>
          <w:szCs w:val="21"/>
        </w:rPr>
        <w:t>плазматическая</w:t>
      </w:r>
      <w:r>
        <w:rPr>
          <w:rFonts w:ascii="Helvetica" w:hAnsi="Helvetica" w:cs="Helvetica"/>
          <w:color w:val="333333"/>
          <w:sz w:val="21"/>
          <w:szCs w:val="21"/>
        </w:rPr>
        <w:t xml:space="preserve"> </w:t>
      </w:r>
      <w:r>
        <w:rPr>
          <w:rFonts w:ascii="Arial" w:hAnsi="Arial" w:cs="Arial"/>
          <w:color w:val="333333"/>
          <w:sz w:val="21"/>
          <w:szCs w:val="21"/>
        </w:rPr>
        <w:t>мембрана</w:t>
      </w:r>
      <w:r>
        <w:rPr>
          <w:rFonts w:ascii="Helvetica" w:hAnsi="Helvetica" w:cs="Helvetica"/>
          <w:color w:val="333333"/>
          <w:sz w:val="21"/>
          <w:szCs w:val="21"/>
        </w:rPr>
        <w:t xml:space="preserve">, </w:t>
      </w:r>
      <w:r>
        <w:rPr>
          <w:rFonts w:ascii="Arial" w:hAnsi="Arial" w:cs="Arial"/>
          <w:color w:val="333333"/>
          <w:sz w:val="21"/>
          <w:szCs w:val="21"/>
        </w:rPr>
        <w:t>микрофиламенты</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контрактильные</w:t>
      </w:r>
      <w:r>
        <w:rPr>
          <w:rFonts w:ascii="Helvetica" w:hAnsi="Helvetica" w:cs="Helvetica"/>
          <w:color w:val="333333"/>
          <w:sz w:val="21"/>
          <w:szCs w:val="21"/>
        </w:rPr>
        <w:t xml:space="preserve"> </w:t>
      </w:r>
      <w:r>
        <w:rPr>
          <w:rFonts w:ascii="Arial" w:hAnsi="Arial" w:cs="Arial"/>
          <w:color w:val="333333"/>
          <w:sz w:val="21"/>
          <w:szCs w:val="21"/>
        </w:rPr>
        <w:t>нити</w:t>
      </w:r>
      <w:r>
        <w:rPr>
          <w:rFonts w:ascii="Helvetica" w:hAnsi="Helvetica" w:cs="Helvetica"/>
          <w:color w:val="333333"/>
          <w:sz w:val="21"/>
          <w:szCs w:val="21"/>
        </w:rPr>
        <w:t xml:space="preserve"> </w:t>
      </w:r>
      <w:r>
        <w:rPr>
          <w:rFonts w:ascii="Arial" w:hAnsi="Arial" w:cs="Arial"/>
          <w:color w:val="333333"/>
          <w:sz w:val="21"/>
          <w:szCs w:val="21"/>
        </w:rPr>
        <w:t>клетки</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u w:val="single"/>
        </w:rPr>
        <w:t>Экзоцитоз</w:t>
      </w:r>
      <w:r>
        <w:rPr>
          <w:rStyle w:val="apple-converted-space"/>
          <w:rFonts w:ascii="Helvetica" w:hAnsi="Helvetica"/>
          <w:color w:val="333333"/>
          <w:sz w:val="21"/>
          <w:szCs w:val="21"/>
        </w:rPr>
        <w:t> </w:t>
      </w:r>
      <w:r>
        <w:rPr>
          <w:rFonts w:ascii="Helvetica" w:hAnsi="Helvetica"/>
          <w:color w:val="333333"/>
          <w:sz w:val="21"/>
          <w:szCs w:val="21"/>
        </w:rPr>
        <w:t xml:space="preserve">- </w:t>
      </w:r>
      <w:r>
        <w:rPr>
          <w:rFonts w:ascii="Arial" w:hAnsi="Arial" w:cs="Arial"/>
          <w:color w:val="333333"/>
          <w:sz w:val="21"/>
          <w:szCs w:val="21"/>
        </w:rPr>
        <w:t>это</w:t>
      </w:r>
      <w:r>
        <w:rPr>
          <w:rFonts w:ascii="Helvetica" w:hAnsi="Helvetica" w:cs="Helvetica"/>
          <w:color w:val="333333"/>
          <w:sz w:val="21"/>
          <w:szCs w:val="21"/>
        </w:rPr>
        <w:t xml:space="preserve"> </w:t>
      </w:r>
      <w:r>
        <w:rPr>
          <w:rFonts w:ascii="Arial" w:hAnsi="Arial" w:cs="Arial"/>
          <w:color w:val="333333"/>
          <w:sz w:val="21"/>
          <w:szCs w:val="21"/>
        </w:rPr>
        <w:t>процесс</w:t>
      </w:r>
      <w:r>
        <w:rPr>
          <w:rFonts w:ascii="Helvetica" w:hAnsi="Helvetica" w:cs="Helvetica"/>
          <w:color w:val="333333"/>
          <w:sz w:val="21"/>
          <w:szCs w:val="21"/>
        </w:rPr>
        <w:t xml:space="preserve"> </w:t>
      </w:r>
      <w:r>
        <w:rPr>
          <w:rFonts w:ascii="Arial" w:hAnsi="Arial" w:cs="Arial"/>
          <w:color w:val="333333"/>
          <w:sz w:val="21"/>
          <w:szCs w:val="21"/>
        </w:rPr>
        <w:t>обратный</w:t>
      </w:r>
      <w:r>
        <w:rPr>
          <w:rFonts w:ascii="Helvetica" w:hAnsi="Helvetica" w:cs="Helvetica"/>
          <w:color w:val="333333"/>
          <w:sz w:val="21"/>
          <w:szCs w:val="21"/>
        </w:rPr>
        <w:t xml:space="preserve"> </w:t>
      </w:r>
      <w:r>
        <w:rPr>
          <w:rFonts w:ascii="Arial" w:hAnsi="Arial" w:cs="Arial"/>
          <w:color w:val="333333"/>
          <w:sz w:val="21"/>
          <w:szCs w:val="21"/>
        </w:rPr>
        <w:t>эндоцитозу</w:t>
      </w:r>
      <w:r>
        <w:rPr>
          <w:rFonts w:ascii="Helvetica" w:hAnsi="Helvetica" w:cs="Helvetica"/>
          <w:color w:val="333333"/>
          <w:sz w:val="21"/>
          <w:szCs w:val="21"/>
        </w:rPr>
        <w:t xml:space="preserve">. </w:t>
      </w:r>
      <w:r>
        <w:rPr>
          <w:rFonts w:ascii="Arial" w:hAnsi="Arial" w:cs="Arial"/>
          <w:color w:val="333333"/>
          <w:sz w:val="21"/>
          <w:szCs w:val="21"/>
        </w:rPr>
        <w:t>Так</w:t>
      </w:r>
      <w:r>
        <w:rPr>
          <w:rFonts w:ascii="Helvetica" w:hAnsi="Helvetica" w:cs="Helvetica"/>
          <w:color w:val="333333"/>
          <w:sz w:val="21"/>
          <w:szCs w:val="21"/>
        </w:rPr>
        <w:t xml:space="preserve"> </w:t>
      </w:r>
      <w:r>
        <w:rPr>
          <w:rFonts w:ascii="Arial" w:hAnsi="Arial" w:cs="Arial"/>
          <w:color w:val="333333"/>
          <w:sz w:val="21"/>
          <w:szCs w:val="21"/>
        </w:rPr>
        <w:t>удаляются</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окружающее</w:t>
      </w:r>
      <w:r>
        <w:rPr>
          <w:rFonts w:ascii="Helvetica" w:hAnsi="Helvetica" w:cs="Helvetica"/>
          <w:color w:val="333333"/>
          <w:sz w:val="21"/>
          <w:szCs w:val="21"/>
        </w:rPr>
        <w:t xml:space="preserve"> </w:t>
      </w:r>
      <w:r>
        <w:rPr>
          <w:rFonts w:ascii="Arial" w:hAnsi="Arial" w:cs="Arial"/>
          <w:color w:val="333333"/>
          <w:sz w:val="21"/>
          <w:szCs w:val="21"/>
        </w:rPr>
        <w:t>клетку</w:t>
      </w:r>
      <w:r>
        <w:rPr>
          <w:rFonts w:ascii="Helvetica" w:hAnsi="Helvetica" w:cs="Helvetica"/>
          <w:color w:val="333333"/>
          <w:sz w:val="21"/>
          <w:szCs w:val="21"/>
        </w:rPr>
        <w:t xml:space="preserve"> </w:t>
      </w:r>
      <w:r>
        <w:rPr>
          <w:rFonts w:ascii="Arial" w:hAnsi="Arial" w:cs="Arial"/>
          <w:color w:val="333333"/>
          <w:sz w:val="21"/>
          <w:szCs w:val="21"/>
        </w:rPr>
        <w:t>пространство</w:t>
      </w:r>
      <w:r>
        <w:rPr>
          <w:rFonts w:ascii="Helvetica" w:hAnsi="Helvetica" w:cs="Helvetica"/>
          <w:color w:val="333333"/>
          <w:sz w:val="21"/>
          <w:szCs w:val="21"/>
        </w:rPr>
        <w:t xml:space="preserve"> </w:t>
      </w:r>
      <w:r>
        <w:rPr>
          <w:rFonts w:ascii="Arial" w:hAnsi="Arial" w:cs="Arial"/>
          <w:color w:val="333333"/>
          <w:sz w:val="21"/>
          <w:szCs w:val="21"/>
        </w:rPr>
        <w:t>остаточные</w:t>
      </w:r>
      <w:r>
        <w:rPr>
          <w:rFonts w:ascii="Helvetica" w:hAnsi="Helvetica" w:cs="Helvetica"/>
          <w:color w:val="333333"/>
          <w:sz w:val="21"/>
          <w:szCs w:val="21"/>
        </w:rPr>
        <w:t xml:space="preserve"> </w:t>
      </w:r>
      <w:r>
        <w:rPr>
          <w:rFonts w:ascii="Arial" w:hAnsi="Arial" w:cs="Arial"/>
          <w:color w:val="333333"/>
          <w:sz w:val="21"/>
          <w:szCs w:val="21"/>
        </w:rPr>
        <w:t>тельца</w:t>
      </w:r>
      <w:r>
        <w:rPr>
          <w:rFonts w:ascii="Helvetica" w:hAnsi="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b/>
          <w:bCs/>
          <w:color w:val="333333"/>
          <w:sz w:val="21"/>
          <w:szCs w:val="21"/>
        </w:rPr>
        <w:t>Каналы</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Под</w:t>
      </w:r>
      <w:r>
        <w:rPr>
          <w:rFonts w:ascii="Helvetica" w:hAnsi="Helvetica" w:cs="Helvetica"/>
          <w:color w:val="333333"/>
          <w:sz w:val="21"/>
          <w:szCs w:val="21"/>
        </w:rPr>
        <w:t xml:space="preserve"> </w:t>
      </w:r>
      <w:r>
        <w:rPr>
          <w:rFonts w:ascii="Arial" w:hAnsi="Arial" w:cs="Arial"/>
          <w:color w:val="333333"/>
          <w:sz w:val="21"/>
          <w:szCs w:val="21"/>
        </w:rPr>
        <w:t>каналами</w:t>
      </w:r>
      <w:r>
        <w:rPr>
          <w:rFonts w:ascii="Helvetica" w:hAnsi="Helvetica" w:cs="Helvetica"/>
          <w:color w:val="333333"/>
          <w:sz w:val="21"/>
          <w:szCs w:val="21"/>
        </w:rPr>
        <w:t xml:space="preserve"> </w:t>
      </w:r>
      <w:r>
        <w:rPr>
          <w:rFonts w:ascii="Arial" w:hAnsi="Arial" w:cs="Arial"/>
          <w:color w:val="333333"/>
          <w:sz w:val="21"/>
          <w:szCs w:val="21"/>
        </w:rPr>
        <w:t>чаще</w:t>
      </w:r>
      <w:r>
        <w:rPr>
          <w:rFonts w:ascii="Helvetica" w:hAnsi="Helvetica" w:cs="Helvetica"/>
          <w:color w:val="333333"/>
          <w:sz w:val="21"/>
          <w:szCs w:val="21"/>
        </w:rPr>
        <w:t xml:space="preserve"> </w:t>
      </w:r>
      <w:r>
        <w:rPr>
          <w:rFonts w:ascii="Arial" w:hAnsi="Arial" w:cs="Arial"/>
          <w:color w:val="333333"/>
          <w:sz w:val="21"/>
          <w:szCs w:val="21"/>
        </w:rPr>
        <w:t>всего</w:t>
      </w:r>
      <w:r>
        <w:rPr>
          <w:rFonts w:ascii="Helvetica" w:hAnsi="Helvetica" w:cs="Helvetica"/>
          <w:color w:val="333333"/>
          <w:sz w:val="21"/>
          <w:szCs w:val="21"/>
        </w:rPr>
        <w:t xml:space="preserve"> </w:t>
      </w:r>
      <w:r>
        <w:rPr>
          <w:rFonts w:ascii="Arial" w:hAnsi="Arial" w:cs="Arial"/>
          <w:color w:val="333333"/>
          <w:sz w:val="21"/>
          <w:szCs w:val="21"/>
        </w:rPr>
        <w:t>понимают</w:t>
      </w:r>
      <w:r>
        <w:rPr>
          <w:rFonts w:ascii="Helvetica" w:hAnsi="Helvetica" w:cs="Helvetica"/>
          <w:color w:val="333333"/>
          <w:sz w:val="21"/>
          <w:szCs w:val="21"/>
        </w:rPr>
        <w:t xml:space="preserve"> </w:t>
      </w:r>
      <w:r>
        <w:rPr>
          <w:rFonts w:ascii="Arial" w:hAnsi="Arial" w:cs="Arial"/>
          <w:color w:val="333333"/>
          <w:sz w:val="21"/>
          <w:szCs w:val="21"/>
        </w:rPr>
        <w:t>ионные</w:t>
      </w:r>
      <w:r>
        <w:rPr>
          <w:rFonts w:ascii="Helvetica" w:hAnsi="Helvetica" w:cs="Helvetica"/>
          <w:color w:val="333333"/>
          <w:sz w:val="21"/>
          <w:szCs w:val="21"/>
        </w:rPr>
        <w:t xml:space="preserve"> </w:t>
      </w:r>
      <w:r>
        <w:rPr>
          <w:rFonts w:ascii="Arial" w:hAnsi="Arial" w:cs="Arial"/>
          <w:color w:val="333333"/>
          <w:sz w:val="21"/>
          <w:szCs w:val="21"/>
        </w:rPr>
        <w:t>каналы</w:t>
      </w:r>
      <w:r>
        <w:rPr>
          <w:rFonts w:ascii="Helvetica" w:hAnsi="Helvetica" w:cs="Helvetica"/>
          <w:color w:val="333333"/>
          <w:sz w:val="21"/>
          <w:szCs w:val="21"/>
        </w:rPr>
        <w:t xml:space="preserve">, </w:t>
      </w:r>
      <w:r>
        <w:rPr>
          <w:rFonts w:ascii="Arial" w:hAnsi="Arial" w:cs="Arial"/>
          <w:color w:val="333333"/>
          <w:sz w:val="21"/>
          <w:szCs w:val="21"/>
        </w:rPr>
        <w:t>которые</w:t>
      </w:r>
      <w:r>
        <w:rPr>
          <w:rFonts w:ascii="Helvetica" w:hAnsi="Helvetica" w:cs="Helvetica"/>
          <w:color w:val="333333"/>
          <w:sz w:val="21"/>
          <w:szCs w:val="21"/>
        </w:rPr>
        <w:t xml:space="preserve">, </w:t>
      </w:r>
      <w:r>
        <w:rPr>
          <w:rFonts w:ascii="Arial" w:hAnsi="Arial" w:cs="Arial"/>
          <w:color w:val="333333"/>
          <w:sz w:val="21"/>
          <w:szCs w:val="21"/>
        </w:rPr>
        <w:t>как</w:t>
      </w:r>
      <w:r>
        <w:rPr>
          <w:rFonts w:ascii="Helvetica" w:hAnsi="Helvetica" w:cs="Helvetica"/>
          <w:color w:val="333333"/>
          <w:sz w:val="21"/>
          <w:szCs w:val="21"/>
        </w:rPr>
        <w:t xml:space="preserve"> </w:t>
      </w:r>
      <w:r>
        <w:rPr>
          <w:rFonts w:ascii="Arial" w:hAnsi="Arial" w:cs="Arial"/>
          <w:color w:val="333333"/>
          <w:sz w:val="21"/>
          <w:szCs w:val="21"/>
        </w:rPr>
        <w:t>теперь</w:t>
      </w:r>
      <w:r>
        <w:rPr>
          <w:rFonts w:ascii="Helvetica" w:hAnsi="Helvetica" w:cs="Helvetica"/>
          <w:color w:val="333333"/>
          <w:sz w:val="21"/>
          <w:szCs w:val="21"/>
        </w:rPr>
        <w:t xml:space="preserve"> </w:t>
      </w:r>
      <w:r>
        <w:rPr>
          <w:rFonts w:ascii="Arial" w:hAnsi="Arial" w:cs="Arial"/>
          <w:color w:val="333333"/>
          <w:sz w:val="21"/>
          <w:szCs w:val="21"/>
        </w:rPr>
        <w:t>известно</w:t>
      </w:r>
      <w:r>
        <w:rPr>
          <w:rFonts w:ascii="Helvetica" w:hAnsi="Helvetica" w:cs="Helvetica"/>
          <w:color w:val="333333"/>
          <w:sz w:val="21"/>
          <w:szCs w:val="21"/>
        </w:rPr>
        <w:t xml:space="preserve">, </w:t>
      </w:r>
      <w:r>
        <w:rPr>
          <w:rFonts w:ascii="Arial" w:hAnsi="Arial" w:cs="Arial"/>
          <w:color w:val="333333"/>
          <w:sz w:val="21"/>
          <w:szCs w:val="21"/>
        </w:rPr>
        <w:t>широко</w:t>
      </w:r>
      <w:r>
        <w:rPr>
          <w:rFonts w:ascii="Helvetica" w:hAnsi="Helvetica" w:cs="Helvetica"/>
          <w:color w:val="333333"/>
          <w:sz w:val="21"/>
          <w:szCs w:val="21"/>
        </w:rPr>
        <w:t xml:space="preserve"> </w:t>
      </w:r>
      <w:r>
        <w:rPr>
          <w:rFonts w:ascii="Arial" w:hAnsi="Arial" w:cs="Arial"/>
          <w:color w:val="333333"/>
          <w:sz w:val="21"/>
          <w:szCs w:val="21"/>
        </w:rPr>
        <w:t>распространены</w:t>
      </w:r>
      <w:r>
        <w:rPr>
          <w:rFonts w:ascii="Helvetica" w:hAnsi="Helvetica" w:cs="Helvetica"/>
          <w:color w:val="333333"/>
          <w:sz w:val="21"/>
          <w:szCs w:val="21"/>
        </w:rPr>
        <w:t xml:space="preserve"> </w:t>
      </w:r>
      <w:r>
        <w:rPr>
          <w:rFonts w:ascii="Arial" w:hAnsi="Arial" w:cs="Arial"/>
          <w:color w:val="333333"/>
          <w:sz w:val="21"/>
          <w:szCs w:val="21"/>
        </w:rPr>
        <w:t>во</w:t>
      </w:r>
      <w:r>
        <w:rPr>
          <w:rFonts w:ascii="Helvetica" w:hAnsi="Helvetica" w:cs="Helvetica"/>
          <w:color w:val="333333"/>
          <w:sz w:val="21"/>
          <w:szCs w:val="21"/>
        </w:rPr>
        <w:t xml:space="preserve"> </w:t>
      </w:r>
      <w:r>
        <w:rPr>
          <w:rFonts w:ascii="Arial" w:hAnsi="Arial" w:cs="Arial"/>
          <w:color w:val="333333"/>
          <w:sz w:val="21"/>
          <w:szCs w:val="21"/>
        </w:rPr>
        <w:t>многих</w:t>
      </w:r>
      <w:r>
        <w:rPr>
          <w:rFonts w:ascii="Helvetica" w:hAnsi="Helvetica" w:cs="Helvetica"/>
          <w:color w:val="333333"/>
          <w:sz w:val="21"/>
          <w:szCs w:val="21"/>
        </w:rPr>
        <w:t xml:space="preserve"> </w:t>
      </w:r>
      <w:r>
        <w:rPr>
          <w:rFonts w:ascii="Arial" w:hAnsi="Arial" w:cs="Arial"/>
          <w:color w:val="333333"/>
          <w:sz w:val="21"/>
          <w:szCs w:val="21"/>
        </w:rPr>
        <w:t>типах</w:t>
      </w:r>
      <w:r>
        <w:rPr>
          <w:rFonts w:ascii="Helvetica" w:hAnsi="Helvetica" w:cs="Helvetica"/>
          <w:color w:val="333333"/>
          <w:sz w:val="21"/>
          <w:szCs w:val="21"/>
        </w:rPr>
        <w:t xml:space="preserve"> </w:t>
      </w:r>
      <w:r>
        <w:rPr>
          <w:rFonts w:ascii="Arial" w:hAnsi="Arial" w:cs="Arial"/>
          <w:color w:val="333333"/>
          <w:sz w:val="21"/>
          <w:szCs w:val="21"/>
        </w:rPr>
        <w:t>клеток</w:t>
      </w:r>
      <w:r>
        <w:rPr>
          <w:rFonts w:ascii="Helvetica" w:hAnsi="Helvetica" w:cs="Helvetica"/>
          <w:color w:val="333333"/>
          <w:sz w:val="21"/>
          <w:szCs w:val="21"/>
        </w:rPr>
        <w:t xml:space="preserve">. </w:t>
      </w:r>
      <w:r>
        <w:rPr>
          <w:rFonts w:ascii="Arial" w:hAnsi="Arial" w:cs="Arial"/>
          <w:color w:val="333333"/>
          <w:sz w:val="21"/>
          <w:szCs w:val="21"/>
        </w:rPr>
        <w:t>Регулируемые</w:t>
      </w:r>
      <w:r>
        <w:rPr>
          <w:rFonts w:ascii="Helvetica" w:hAnsi="Helvetica" w:cs="Helvetica"/>
          <w:color w:val="333333"/>
          <w:sz w:val="21"/>
          <w:szCs w:val="21"/>
        </w:rPr>
        <w:t xml:space="preserve"> </w:t>
      </w:r>
      <w:r>
        <w:rPr>
          <w:rFonts w:ascii="Arial" w:hAnsi="Arial" w:cs="Arial"/>
          <w:color w:val="333333"/>
          <w:sz w:val="21"/>
          <w:szCs w:val="21"/>
        </w:rPr>
        <w:t>ионные</w:t>
      </w:r>
      <w:r>
        <w:rPr>
          <w:rFonts w:ascii="Helvetica" w:hAnsi="Helvetica" w:cs="Helvetica"/>
          <w:color w:val="333333"/>
          <w:sz w:val="21"/>
          <w:szCs w:val="21"/>
        </w:rPr>
        <w:t xml:space="preserve"> </w:t>
      </w:r>
      <w:r>
        <w:rPr>
          <w:rFonts w:ascii="Arial" w:hAnsi="Arial" w:cs="Arial"/>
          <w:color w:val="333333"/>
          <w:sz w:val="21"/>
          <w:szCs w:val="21"/>
        </w:rPr>
        <w:t>каналы</w:t>
      </w:r>
      <w:r>
        <w:rPr>
          <w:rFonts w:ascii="Helvetica" w:hAnsi="Helvetica" w:cs="Helvetica"/>
          <w:color w:val="333333"/>
          <w:sz w:val="21"/>
          <w:szCs w:val="21"/>
        </w:rPr>
        <w:t xml:space="preserve">, </w:t>
      </w:r>
      <w:r>
        <w:rPr>
          <w:rFonts w:ascii="Arial" w:hAnsi="Arial" w:cs="Arial"/>
          <w:color w:val="333333"/>
          <w:sz w:val="21"/>
          <w:szCs w:val="21"/>
        </w:rPr>
        <w:t>участвующие</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передаче</w:t>
      </w:r>
      <w:r>
        <w:rPr>
          <w:rFonts w:ascii="Helvetica" w:hAnsi="Helvetica" w:cs="Helvetica"/>
          <w:color w:val="333333"/>
          <w:sz w:val="21"/>
          <w:szCs w:val="21"/>
        </w:rPr>
        <w:t xml:space="preserve"> </w:t>
      </w:r>
      <w:r>
        <w:rPr>
          <w:rFonts w:ascii="Arial" w:hAnsi="Arial" w:cs="Arial"/>
          <w:color w:val="333333"/>
          <w:sz w:val="21"/>
          <w:szCs w:val="21"/>
        </w:rPr>
        <w:t>сигнала</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ответ</w:t>
      </w:r>
      <w:r>
        <w:rPr>
          <w:rFonts w:ascii="Helvetica" w:hAnsi="Helvetica" w:cs="Helvetica"/>
          <w:color w:val="333333"/>
          <w:sz w:val="21"/>
          <w:szCs w:val="21"/>
        </w:rPr>
        <w:t xml:space="preserve"> </w:t>
      </w:r>
      <w:r>
        <w:rPr>
          <w:rFonts w:ascii="Arial" w:hAnsi="Arial" w:cs="Arial"/>
          <w:color w:val="333333"/>
          <w:sz w:val="21"/>
          <w:szCs w:val="21"/>
        </w:rPr>
        <w:t>на</w:t>
      </w:r>
      <w:r>
        <w:rPr>
          <w:rFonts w:ascii="Helvetica" w:hAnsi="Helvetica" w:cs="Helvetica"/>
          <w:color w:val="333333"/>
          <w:sz w:val="21"/>
          <w:szCs w:val="21"/>
        </w:rPr>
        <w:t xml:space="preserve"> </w:t>
      </w:r>
      <w:r>
        <w:rPr>
          <w:rFonts w:ascii="Arial" w:hAnsi="Arial" w:cs="Arial"/>
          <w:color w:val="333333"/>
          <w:sz w:val="21"/>
          <w:szCs w:val="21"/>
        </w:rPr>
        <w:t>определенный</w:t>
      </w:r>
      <w:r>
        <w:rPr>
          <w:rFonts w:ascii="Helvetica" w:hAnsi="Helvetica" w:cs="Helvetica"/>
          <w:color w:val="333333"/>
          <w:sz w:val="21"/>
          <w:szCs w:val="21"/>
        </w:rPr>
        <w:t xml:space="preserve"> </w:t>
      </w:r>
      <w:r>
        <w:rPr>
          <w:rFonts w:ascii="Arial" w:hAnsi="Arial" w:cs="Arial"/>
          <w:color w:val="333333"/>
          <w:sz w:val="21"/>
          <w:szCs w:val="21"/>
        </w:rPr>
        <w:t>внешний</w:t>
      </w:r>
      <w:r>
        <w:rPr>
          <w:rFonts w:ascii="Helvetica" w:hAnsi="Helvetica" w:cs="Helvetica"/>
          <w:color w:val="333333"/>
          <w:sz w:val="21"/>
          <w:szCs w:val="21"/>
        </w:rPr>
        <w:t xml:space="preserve"> </w:t>
      </w:r>
      <w:r>
        <w:rPr>
          <w:rFonts w:ascii="Arial" w:hAnsi="Arial" w:cs="Arial"/>
          <w:color w:val="333333"/>
          <w:sz w:val="21"/>
          <w:szCs w:val="21"/>
        </w:rPr>
        <w:t>стимул</w:t>
      </w:r>
      <w:r>
        <w:rPr>
          <w:rFonts w:ascii="Helvetica" w:hAnsi="Helvetica" w:cs="Helvetica"/>
          <w:color w:val="333333"/>
          <w:sz w:val="21"/>
          <w:szCs w:val="21"/>
        </w:rPr>
        <w:t xml:space="preserve"> </w:t>
      </w:r>
      <w:r>
        <w:rPr>
          <w:rFonts w:ascii="Arial" w:hAnsi="Arial" w:cs="Arial"/>
          <w:color w:val="333333"/>
          <w:sz w:val="21"/>
          <w:szCs w:val="21"/>
        </w:rPr>
        <w:t>быстро</w:t>
      </w:r>
      <w:r>
        <w:rPr>
          <w:rFonts w:ascii="Helvetica" w:hAnsi="Helvetica" w:cs="Helvetica"/>
          <w:color w:val="333333"/>
          <w:sz w:val="21"/>
          <w:szCs w:val="21"/>
        </w:rPr>
        <w:t xml:space="preserve"> </w:t>
      </w:r>
      <w:r>
        <w:rPr>
          <w:rFonts w:ascii="Arial" w:hAnsi="Arial" w:cs="Arial"/>
          <w:color w:val="333333"/>
          <w:sz w:val="21"/>
          <w:szCs w:val="21"/>
        </w:rPr>
        <w:t>изменяют</w:t>
      </w:r>
      <w:r>
        <w:rPr>
          <w:rFonts w:ascii="Helvetica" w:hAnsi="Helvetica" w:cs="Helvetica"/>
          <w:color w:val="333333"/>
          <w:sz w:val="21"/>
          <w:szCs w:val="21"/>
        </w:rPr>
        <w:t xml:space="preserve"> </w:t>
      </w:r>
      <w:r>
        <w:rPr>
          <w:rFonts w:ascii="Arial" w:hAnsi="Arial" w:cs="Arial"/>
          <w:color w:val="333333"/>
          <w:sz w:val="21"/>
          <w:szCs w:val="21"/>
        </w:rPr>
        <w:t>мембранную</w:t>
      </w:r>
      <w:r>
        <w:rPr>
          <w:rFonts w:ascii="Helvetica" w:hAnsi="Helvetica" w:cs="Helvetica"/>
          <w:color w:val="333333"/>
          <w:sz w:val="21"/>
          <w:szCs w:val="21"/>
        </w:rPr>
        <w:t xml:space="preserve"> </w:t>
      </w:r>
      <w:r>
        <w:rPr>
          <w:rFonts w:ascii="Arial" w:hAnsi="Arial" w:cs="Arial"/>
          <w:color w:val="333333"/>
          <w:sz w:val="21"/>
          <w:szCs w:val="21"/>
        </w:rPr>
        <w:t>проницаемость</w:t>
      </w:r>
      <w:r>
        <w:rPr>
          <w:rFonts w:ascii="Helvetica" w:hAnsi="Helvetica" w:cs="Helvetica"/>
          <w:color w:val="333333"/>
          <w:sz w:val="21"/>
          <w:szCs w:val="21"/>
        </w:rPr>
        <w:t xml:space="preserve"> </w:t>
      </w:r>
      <w:r>
        <w:rPr>
          <w:rFonts w:ascii="Arial" w:hAnsi="Arial" w:cs="Arial"/>
          <w:color w:val="333333"/>
          <w:sz w:val="21"/>
          <w:szCs w:val="21"/>
        </w:rPr>
        <w:t>для</w:t>
      </w:r>
      <w:r>
        <w:rPr>
          <w:rFonts w:ascii="Helvetica" w:hAnsi="Helvetica" w:cs="Helvetica"/>
          <w:color w:val="333333"/>
          <w:sz w:val="21"/>
          <w:szCs w:val="21"/>
        </w:rPr>
        <w:t xml:space="preserve"> </w:t>
      </w:r>
      <w:r>
        <w:rPr>
          <w:rFonts w:ascii="Arial" w:hAnsi="Arial" w:cs="Arial"/>
          <w:color w:val="333333"/>
          <w:sz w:val="21"/>
          <w:szCs w:val="21"/>
        </w:rPr>
        <w:t>определенного</w:t>
      </w:r>
      <w:r>
        <w:rPr>
          <w:rFonts w:ascii="Helvetica" w:hAnsi="Helvetica" w:cs="Helvetica"/>
          <w:color w:val="333333"/>
          <w:sz w:val="21"/>
          <w:szCs w:val="21"/>
        </w:rPr>
        <w:t xml:space="preserve"> </w:t>
      </w:r>
      <w:r>
        <w:rPr>
          <w:rFonts w:ascii="Arial" w:hAnsi="Arial" w:cs="Arial"/>
          <w:color w:val="333333"/>
          <w:sz w:val="21"/>
          <w:szCs w:val="21"/>
        </w:rPr>
        <w:t>иона</w:t>
      </w:r>
      <w:r>
        <w:rPr>
          <w:rFonts w:ascii="Helvetica" w:hAnsi="Helvetica" w:cs="Helvetica"/>
          <w:color w:val="333333"/>
          <w:sz w:val="21"/>
          <w:szCs w:val="21"/>
        </w:rPr>
        <w:t xml:space="preserve">. </w:t>
      </w:r>
      <w:r>
        <w:rPr>
          <w:rFonts w:ascii="Arial" w:hAnsi="Arial" w:cs="Arial"/>
          <w:color w:val="333333"/>
          <w:sz w:val="21"/>
          <w:szCs w:val="21"/>
        </w:rPr>
        <w:t>При</w:t>
      </w:r>
      <w:r>
        <w:rPr>
          <w:rFonts w:ascii="Helvetica" w:hAnsi="Helvetica" w:cs="Helvetica"/>
          <w:color w:val="333333"/>
          <w:sz w:val="21"/>
          <w:szCs w:val="21"/>
        </w:rPr>
        <w:t xml:space="preserve"> </w:t>
      </w:r>
      <w:r>
        <w:rPr>
          <w:rFonts w:ascii="Arial" w:hAnsi="Arial" w:cs="Arial"/>
          <w:color w:val="333333"/>
          <w:sz w:val="21"/>
          <w:szCs w:val="21"/>
        </w:rPr>
        <w:t>этом</w:t>
      </w:r>
      <w:r>
        <w:rPr>
          <w:rFonts w:ascii="Helvetica" w:hAnsi="Helvetica" w:cs="Helvetica"/>
          <w:color w:val="333333"/>
          <w:sz w:val="21"/>
          <w:szCs w:val="21"/>
        </w:rPr>
        <w:t xml:space="preserve"> </w:t>
      </w:r>
      <w:r>
        <w:rPr>
          <w:rFonts w:ascii="Arial" w:hAnsi="Arial" w:cs="Arial"/>
          <w:color w:val="333333"/>
          <w:sz w:val="21"/>
          <w:szCs w:val="21"/>
        </w:rPr>
        <w:t>происходит</w:t>
      </w:r>
      <w:r>
        <w:rPr>
          <w:rFonts w:ascii="Helvetica" w:hAnsi="Helvetica" w:cs="Helvetica"/>
          <w:color w:val="333333"/>
          <w:sz w:val="21"/>
          <w:szCs w:val="21"/>
        </w:rPr>
        <w:t xml:space="preserve"> </w:t>
      </w:r>
      <w:r>
        <w:rPr>
          <w:rFonts w:ascii="Arial" w:hAnsi="Arial" w:cs="Arial"/>
          <w:color w:val="333333"/>
          <w:sz w:val="21"/>
          <w:szCs w:val="21"/>
        </w:rPr>
        <w:t>изменение</w:t>
      </w:r>
      <w:r>
        <w:rPr>
          <w:rFonts w:ascii="Helvetica" w:hAnsi="Helvetica" w:cs="Helvetica"/>
          <w:color w:val="333333"/>
          <w:sz w:val="21"/>
          <w:szCs w:val="21"/>
        </w:rPr>
        <w:t xml:space="preserve"> </w:t>
      </w:r>
      <w:r>
        <w:rPr>
          <w:rFonts w:ascii="Arial" w:hAnsi="Arial" w:cs="Arial"/>
          <w:color w:val="333333"/>
          <w:sz w:val="21"/>
          <w:szCs w:val="21"/>
        </w:rPr>
        <w:t>трансмембранного</w:t>
      </w:r>
      <w:r>
        <w:rPr>
          <w:rFonts w:ascii="Helvetica" w:hAnsi="Helvetica" w:cs="Helvetica"/>
          <w:color w:val="333333"/>
          <w:sz w:val="21"/>
          <w:szCs w:val="21"/>
        </w:rPr>
        <w:t xml:space="preserve"> </w:t>
      </w:r>
      <w:r>
        <w:rPr>
          <w:rFonts w:ascii="Arial" w:hAnsi="Arial" w:cs="Arial"/>
          <w:color w:val="333333"/>
          <w:sz w:val="21"/>
          <w:szCs w:val="21"/>
        </w:rPr>
        <w:t>потенциала</w:t>
      </w:r>
      <w:r>
        <w:rPr>
          <w:rFonts w:ascii="Helvetica" w:hAnsi="Helvetica" w:cs="Helvetica"/>
          <w:color w:val="333333"/>
          <w:sz w:val="21"/>
          <w:szCs w:val="21"/>
        </w:rPr>
        <w:t xml:space="preserve">. </w:t>
      </w:r>
      <w:r>
        <w:rPr>
          <w:rFonts w:ascii="Arial" w:hAnsi="Arial" w:cs="Arial"/>
          <w:color w:val="333333"/>
          <w:sz w:val="21"/>
          <w:szCs w:val="21"/>
        </w:rPr>
        <w:t>К</w:t>
      </w:r>
      <w:r>
        <w:rPr>
          <w:rFonts w:ascii="Helvetica" w:hAnsi="Helvetica" w:cs="Helvetica"/>
          <w:color w:val="333333"/>
          <w:sz w:val="21"/>
          <w:szCs w:val="21"/>
        </w:rPr>
        <w:t xml:space="preserve"> </w:t>
      </w:r>
      <w:r>
        <w:rPr>
          <w:rFonts w:ascii="Arial" w:hAnsi="Arial" w:cs="Arial"/>
          <w:color w:val="333333"/>
          <w:sz w:val="21"/>
          <w:szCs w:val="21"/>
        </w:rPr>
        <w:t>работе</w:t>
      </w:r>
      <w:r>
        <w:rPr>
          <w:rFonts w:ascii="Helvetica" w:hAnsi="Helvetica" w:cs="Helvetica"/>
          <w:color w:val="333333"/>
          <w:sz w:val="21"/>
          <w:szCs w:val="21"/>
        </w:rPr>
        <w:t xml:space="preserve"> </w:t>
      </w:r>
      <w:r>
        <w:rPr>
          <w:rFonts w:ascii="Arial" w:hAnsi="Arial" w:cs="Arial"/>
          <w:color w:val="333333"/>
          <w:sz w:val="21"/>
          <w:szCs w:val="21"/>
        </w:rPr>
        <w:t>такого</w:t>
      </w:r>
      <w:r>
        <w:rPr>
          <w:rFonts w:ascii="Helvetica" w:hAnsi="Helvetica" w:cs="Helvetica"/>
          <w:color w:val="333333"/>
          <w:sz w:val="21"/>
          <w:szCs w:val="21"/>
        </w:rPr>
        <w:t xml:space="preserve"> </w:t>
      </w:r>
      <w:r>
        <w:rPr>
          <w:rFonts w:ascii="Arial" w:hAnsi="Arial" w:cs="Arial"/>
          <w:color w:val="333333"/>
          <w:sz w:val="21"/>
          <w:szCs w:val="21"/>
        </w:rPr>
        <w:t>вида</w:t>
      </w:r>
      <w:r>
        <w:rPr>
          <w:rFonts w:ascii="Helvetica" w:hAnsi="Helvetica" w:cs="Helvetica"/>
          <w:color w:val="333333"/>
          <w:sz w:val="21"/>
          <w:szCs w:val="21"/>
        </w:rPr>
        <w:t xml:space="preserve"> </w:t>
      </w:r>
      <w:r>
        <w:rPr>
          <w:rFonts w:ascii="Arial" w:hAnsi="Arial" w:cs="Arial"/>
          <w:color w:val="333333"/>
          <w:sz w:val="21"/>
          <w:szCs w:val="21"/>
        </w:rPr>
        <w:t>каналов</w:t>
      </w:r>
      <w:r>
        <w:rPr>
          <w:rFonts w:ascii="Helvetica" w:hAnsi="Helvetica" w:cs="Helvetica"/>
          <w:color w:val="333333"/>
          <w:sz w:val="21"/>
          <w:szCs w:val="21"/>
        </w:rPr>
        <w:t xml:space="preserve"> </w:t>
      </w:r>
      <w:r>
        <w:rPr>
          <w:rFonts w:ascii="Arial" w:hAnsi="Arial" w:cs="Arial"/>
          <w:color w:val="333333"/>
          <w:sz w:val="21"/>
          <w:szCs w:val="21"/>
        </w:rPr>
        <w:t>предъявляются</w:t>
      </w:r>
      <w:r>
        <w:rPr>
          <w:rFonts w:ascii="Helvetica" w:hAnsi="Helvetica" w:cs="Helvetica"/>
          <w:color w:val="333333"/>
          <w:sz w:val="21"/>
          <w:szCs w:val="21"/>
        </w:rPr>
        <w:t xml:space="preserve"> </w:t>
      </w:r>
      <w:r>
        <w:rPr>
          <w:rFonts w:ascii="Arial" w:hAnsi="Arial" w:cs="Arial"/>
          <w:color w:val="333333"/>
          <w:sz w:val="21"/>
          <w:szCs w:val="21"/>
        </w:rPr>
        <w:t>некоторые</w:t>
      </w:r>
      <w:r>
        <w:rPr>
          <w:rFonts w:ascii="Helvetica" w:hAnsi="Helvetica" w:cs="Helvetica"/>
          <w:color w:val="333333"/>
          <w:sz w:val="21"/>
          <w:szCs w:val="21"/>
        </w:rPr>
        <w:t xml:space="preserve"> </w:t>
      </w:r>
      <w:r>
        <w:rPr>
          <w:rFonts w:ascii="Arial" w:hAnsi="Arial" w:cs="Arial"/>
          <w:color w:val="333333"/>
          <w:sz w:val="21"/>
          <w:szCs w:val="21"/>
        </w:rPr>
        <w:t>требования</w:t>
      </w:r>
      <w:r>
        <w:rPr>
          <w:rFonts w:ascii="Helvetica" w:hAnsi="Helvetica" w:cs="Helvetica"/>
          <w:color w:val="333333"/>
          <w:sz w:val="21"/>
          <w:szCs w:val="21"/>
        </w:rPr>
        <w:t xml:space="preserve">. </w:t>
      </w:r>
      <w:r>
        <w:rPr>
          <w:rFonts w:ascii="Arial" w:hAnsi="Arial" w:cs="Arial"/>
          <w:color w:val="333333"/>
          <w:sz w:val="21"/>
          <w:szCs w:val="21"/>
        </w:rPr>
        <w:t>Во</w:t>
      </w:r>
      <w:r>
        <w:rPr>
          <w:rFonts w:ascii="Helvetica" w:hAnsi="Helvetica" w:cs="Helvetica"/>
          <w:color w:val="333333"/>
          <w:sz w:val="21"/>
          <w:szCs w:val="21"/>
        </w:rPr>
        <w:t>-</w:t>
      </w:r>
      <w:r>
        <w:rPr>
          <w:rFonts w:ascii="Arial" w:hAnsi="Arial" w:cs="Arial"/>
          <w:color w:val="333333"/>
          <w:sz w:val="21"/>
          <w:szCs w:val="21"/>
        </w:rPr>
        <w:t>первых</w:t>
      </w:r>
      <w:r>
        <w:rPr>
          <w:rFonts w:ascii="Helvetica" w:hAnsi="Helvetica" w:cs="Helvetica"/>
          <w:color w:val="333333"/>
          <w:sz w:val="21"/>
          <w:szCs w:val="21"/>
        </w:rPr>
        <w:t xml:space="preserve">, </w:t>
      </w:r>
      <w:r>
        <w:rPr>
          <w:rFonts w:ascii="Arial" w:hAnsi="Arial" w:cs="Arial"/>
          <w:color w:val="333333"/>
          <w:sz w:val="21"/>
          <w:szCs w:val="21"/>
        </w:rPr>
        <w:t>внешний</w:t>
      </w:r>
      <w:r>
        <w:rPr>
          <w:rFonts w:ascii="Helvetica" w:hAnsi="Helvetica" w:cs="Helvetica"/>
          <w:color w:val="333333"/>
          <w:sz w:val="21"/>
          <w:szCs w:val="21"/>
        </w:rPr>
        <w:t xml:space="preserve"> </w:t>
      </w:r>
      <w:r>
        <w:rPr>
          <w:rFonts w:ascii="Arial" w:hAnsi="Arial" w:cs="Arial"/>
          <w:color w:val="333333"/>
          <w:sz w:val="21"/>
          <w:szCs w:val="21"/>
        </w:rPr>
        <w:t>сигнал</w:t>
      </w:r>
      <w:r>
        <w:rPr>
          <w:rFonts w:ascii="Helvetica" w:hAnsi="Helvetica" w:cs="Helvetica"/>
          <w:color w:val="333333"/>
          <w:sz w:val="21"/>
          <w:szCs w:val="21"/>
        </w:rPr>
        <w:t xml:space="preserve"> </w:t>
      </w:r>
      <w:r>
        <w:rPr>
          <w:rFonts w:ascii="Arial" w:hAnsi="Arial" w:cs="Arial"/>
          <w:color w:val="333333"/>
          <w:sz w:val="21"/>
          <w:szCs w:val="21"/>
        </w:rPr>
        <w:t>должен</w:t>
      </w:r>
      <w:r>
        <w:rPr>
          <w:rFonts w:ascii="Helvetica" w:hAnsi="Helvetica" w:cs="Helvetica"/>
          <w:color w:val="333333"/>
          <w:sz w:val="21"/>
          <w:szCs w:val="21"/>
        </w:rPr>
        <w:t xml:space="preserve"> </w:t>
      </w:r>
      <w:r>
        <w:rPr>
          <w:rFonts w:ascii="Arial" w:hAnsi="Arial" w:cs="Arial"/>
          <w:color w:val="333333"/>
          <w:sz w:val="21"/>
          <w:szCs w:val="21"/>
        </w:rPr>
        <w:t>вызывать</w:t>
      </w:r>
      <w:r>
        <w:rPr>
          <w:rFonts w:ascii="Helvetica" w:hAnsi="Helvetica" w:cs="Helvetica"/>
          <w:color w:val="333333"/>
          <w:sz w:val="21"/>
          <w:szCs w:val="21"/>
        </w:rPr>
        <w:t xml:space="preserve"> </w:t>
      </w:r>
      <w:r>
        <w:rPr>
          <w:rFonts w:ascii="Arial" w:hAnsi="Arial" w:cs="Arial"/>
          <w:color w:val="333333"/>
          <w:sz w:val="21"/>
          <w:szCs w:val="21"/>
        </w:rPr>
        <w:t>быстрое</w:t>
      </w:r>
      <w:r>
        <w:rPr>
          <w:rFonts w:ascii="Helvetica" w:hAnsi="Helvetica" w:cs="Helvetica"/>
          <w:color w:val="333333"/>
          <w:sz w:val="21"/>
          <w:szCs w:val="21"/>
        </w:rPr>
        <w:t xml:space="preserve"> </w:t>
      </w:r>
      <w:r>
        <w:rPr>
          <w:rFonts w:ascii="Arial" w:hAnsi="Arial" w:cs="Arial"/>
          <w:color w:val="333333"/>
          <w:sz w:val="21"/>
          <w:szCs w:val="21"/>
        </w:rPr>
        <w:t>переключение</w:t>
      </w:r>
      <w:r>
        <w:rPr>
          <w:rFonts w:ascii="Helvetica" w:hAnsi="Helvetica" w:cs="Helvetica"/>
          <w:color w:val="333333"/>
          <w:sz w:val="21"/>
          <w:szCs w:val="21"/>
        </w:rPr>
        <w:t xml:space="preserve"> </w:t>
      </w:r>
      <w:r>
        <w:rPr>
          <w:rFonts w:ascii="Arial" w:hAnsi="Arial" w:cs="Arial"/>
          <w:color w:val="333333"/>
          <w:sz w:val="21"/>
          <w:szCs w:val="21"/>
        </w:rPr>
        <w:t>между</w:t>
      </w:r>
      <w:r>
        <w:rPr>
          <w:rFonts w:ascii="Helvetica" w:hAnsi="Helvetica" w:cs="Helvetica"/>
          <w:color w:val="333333"/>
          <w:sz w:val="21"/>
          <w:szCs w:val="21"/>
        </w:rPr>
        <w:t xml:space="preserve"> </w:t>
      </w:r>
      <w:r>
        <w:rPr>
          <w:rFonts w:ascii="Arial" w:hAnsi="Arial" w:cs="Arial"/>
          <w:color w:val="333333"/>
          <w:sz w:val="21"/>
          <w:szCs w:val="21"/>
        </w:rPr>
        <w:t>открытым</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закрытым</w:t>
      </w:r>
      <w:r>
        <w:rPr>
          <w:rFonts w:ascii="Helvetica" w:hAnsi="Helvetica" w:cs="Helvetica"/>
          <w:color w:val="333333"/>
          <w:sz w:val="21"/>
          <w:szCs w:val="21"/>
        </w:rPr>
        <w:t xml:space="preserve"> </w:t>
      </w:r>
      <w:r>
        <w:rPr>
          <w:rFonts w:ascii="Arial" w:hAnsi="Arial" w:cs="Arial"/>
          <w:color w:val="333333"/>
          <w:sz w:val="21"/>
          <w:szCs w:val="21"/>
        </w:rPr>
        <w:t>состояниями</w:t>
      </w:r>
      <w:r>
        <w:rPr>
          <w:rFonts w:ascii="Helvetica" w:hAnsi="Helvetica" w:cs="Helvetica"/>
          <w:color w:val="333333"/>
          <w:sz w:val="21"/>
          <w:szCs w:val="21"/>
        </w:rPr>
        <w:t xml:space="preserve"> </w:t>
      </w:r>
      <w:r>
        <w:rPr>
          <w:rFonts w:ascii="Arial" w:hAnsi="Arial" w:cs="Arial"/>
          <w:color w:val="333333"/>
          <w:sz w:val="21"/>
          <w:szCs w:val="21"/>
        </w:rPr>
        <w:t>канала</w:t>
      </w:r>
      <w:r>
        <w:rPr>
          <w:rFonts w:ascii="Helvetica" w:hAnsi="Helvetica" w:cs="Helvetica"/>
          <w:color w:val="333333"/>
          <w:sz w:val="21"/>
          <w:szCs w:val="21"/>
        </w:rPr>
        <w:t xml:space="preserve">. </w:t>
      </w:r>
      <w:r>
        <w:rPr>
          <w:rFonts w:ascii="Arial" w:hAnsi="Arial" w:cs="Arial"/>
          <w:color w:val="333333"/>
          <w:sz w:val="21"/>
          <w:szCs w:val="21"/>
        </w:rPr>
        <w:t>Необходимо</w:t>
      </w:r>
      <w:r>
        <w:rPr>
          <w:rFonts w:ascii="Helvetica" w:hAnsi="Helvetica" w:cs="Helvetica"/>
          <w:color w:val="333333"/>
          <w:sz w:val="21"/>
          <w:szCs w:val="21"/>
        </w:rPr>
        <w:t xml:space="preserve"> </w:t>
      </w:r>
      <w:r>
        <w:rPr>
          <w:rFonts w:ascii="Arial" w:hAnsi="Arial" w:cs="Arial"/>
          <w:color w:val="333333"/>
          <w:sz w:val="21"/>
          <w:szCs w:val="21"/>
        </w:rPr>
        <w:t>чтобы</w:t>
      </w:r>
      <w:r>
        <w:rPr>
          <w:rFonts w:ascii="Helvetica" w:hAnsi="Helvetica" w:cs="Helvetica"/>
          <w:color w:val="333333"/>
          <w:sz w:val="21"/>
          <w:szCs w:val="21"/>
        </w:rPr>
        <w:t xml:space="preserve"> </w:t>
      </w:r>
      <w:r>
        <w:rPr>
          <w:rFonts w:ascii="Arial" w:hAnsi="Arial" w:cs="Arial"/>
          <w:color w:val="333333"/>
          <w:sz w:val="21"/>
          <w:szCs w:val="21"/>
        </w:rPr>
        <w:t>быстро</w:t>
      </w:r>
      <w:r>
        <w:rPr>
          <w:rFonts w:ascii="Helvetica" w:hAnsi="Helvetica" w:cs="Helvetica"/>
          <w:color w:val="333333"/>
          <w:sz w:val="21"/>
          <w:szCs w:val="21"/>
        </w:rPr>
        <w:t xml:space="preserve"> </w:t>
      </w:r>
      <w:r>
        <w:rPr>
          <w:rFonts w:ascii="Arial" w:hAnsi="Arial" w:cs="Arial"/>
          <w:color w:val="333333"/>
          <w:sz w:val="21"/>
          <w:szCs w:val="21"/>
        </w:rPr>
        <w:t>устанавливалось</w:t>
      </w:r>
      <w:r>
        <w:rPr>
          <w:rFonts w:ascii="Helvetica" w:hAnsi="Helvetica" w:cs="Helvetica"/>
          <w:color w:val="333333"/>
          <w:sz w:val="21"/>
          <w:szCs w:val="21"/>
        </w:rPr>
        <w:t xml:space="preserve"> </w:t>
      </w:r>
      <w:r>
        <w:rPr>
          <w:rFonts w:ascii="Arial" w:hAnsi="Arial" w:cs="Arial"/>
          <w:color w:val="333333"/>
          <w:sz w:val="21"/>
          <w:szCs w:val="21"/>
        </w:rPr>
        <w:t>равновесие</w:t>
      </w:r>
      <w:r>
        <w:rPr>
          <w:rFonts w:ascii="Helvetica" w:hAnsi="Helvetica" w:cs="Helvetica"/>
          <w:color w:val="333333"/>
          <w:sz w:val="21"/>
          <w:szCs w:val="21"/>
        </w:rPr>
        <w:t xml:space="preserve">. </w:t>
      </w:r>
      <w:r>
        <w:rPr>
          <w:rFonts w:ascii="Arial" w:hAnsi="Arial" w:cs="Arial"/>
          <w:color w:val="333333"/>
          <w:sz w:val="21"/>
          <w:szCs w:val="21"/>
        </w:rPr>
        <w:t>Когда</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открыт</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бислой</w:t>
      </w:r>
      <w:r>
        <w:rPr>
          <w:rFonts w:ascii="Helvetica" w:hAnsi="Helvetica" w:cs="Helvetica"/>
          <w:color w:val="333333"/>
          <w:sz w:val="21"/>
          <w:szCs w:val="21"/>
        </w:rPr>
        <w:t xml:space="preserve"> </w:t>
      </w:r>
      <w:r>
        <w:rPr>
          <w:rFonts w:ascii="Arial" w:hAnsi="Arial" w:cs="Arial"/>
          <w:color w:val="333333"/>
          <w:sz w:val="21"/>
          <w:szCs w:val="21"/>
        </w:rPr>
        <w:t>может</w:t>
      </w:r>
      <w:r>
        <w:rPr>
          <w:rFonts w:ascii="Helvetica" w:hAnsi="Helvetica" w:cs="Helvetica"/>
          <w:color w:val="333333"/>
          <w:sz w:val="21"/>
          <w:szCs w:val="21"/>
        </w:rPr>
        <w:t xml:space="preserve"> </w:t>
      </w:r>
      <w:r>
        <w:rPr>
          <w:rFonts w:ascii="Arial" w:hAnsi="Arial" w:cs="Arial"/>
          <w:color w:val="333333"/>
          <w:sz w:val="21"/>
          <w:szCs w:val="21"/>
        </w:rPr>
        <w:t>проходить</w:t>
      </w:r>
      <w:r>
        <w:rPr>
          <w:rFonts w:ascii="Helvetica" w:hAnsi="Helvetica" w:cs="Helvetica"/>
          <w:color w:val="333333"/>
          <w:sz w:val="21"/>
          <w:szCs w:val="21"/>
        </w:rPr>
        <w:t xml:space="preserve"> </w:t>
      </w:r>
      <w:r>
        <w:rPr>
          <w:rFonts w:ascii="Arial" w:hAnsi="Arial" w:cs="Arial"/>
          <w:color w:val="333333"/>
          <w:sz w:val="21"/>
          <w:szCs w:val="21"/>
        </w:rPr>
        <w:t>до</w:t>
      </w:r>
      <w:r>
        <w:rPr>
          <w:rFonts w:ascii="Helvetica" w:hAnsi="Helvetica" w:cs="Helvetica"/>
          <w:color w:val="333333"/>
          <w:sz w:val="21"/>
          <w:szCs w:val="21"/>
        </w:rPr>
        <w:t xml:space="preserve"> 1</w:t>
      </w:r>
      <w:r>
        <w:rPr>
          <w:rFonts w:ascii="Helvetica" w:hAnsi="Helvetica"/>
          <w:color w:val="333333"/>
          <w:sz w:val="21"/>
          <w:szCs w:val="21"/>
        </w:rPr>
        <w:t>0</w:t>
      </w:r>
      <w:r>
        <w:rPr>
          <w:rFonts w:ascii="Helvetica" w:hAnsi="Helvetica"/>
          <w:color w:val="333333"/>
          <w:sz w:val="16"/>
          <w:szCs w:val="16"/>
          <w:vertAlign w:val="superscript"/>
        </w:rPr>
        <w:t>6</w:t>
      </w:r>
      <w:r>
        <w:rPr>
          <w:rFonts w:ascii="Helvetica" w:hAnsi="Helvetica"/>
          <w:color w:val="333333"/>
          <w:sz w:val="21"/>
          <w:szCs w:val="21"/>
        </w:rPr>
        <w:t>-10</w:t>
      </w:r>
      <w:r>
        <w:rPr>
          <w:rFonts w:ascii="Helvetica" w:hAnsi="Helvetica"/>
          <w:color w:val="333333"/>
          <w:sz w:val="16"/>
          <w:szCs w:val="16"/>
          <w:vertAlign w:val="superscript"/>
        </w:rPr>
        <w:t>8</w:t>
      </w:r>
      <w:r>
        <w:rPr>
          <w:rStyle w:val="apple-converted-space"/>
          <w:rFonts w:ascii="Helvetica" w:hAnsi="Helvetica"/>
          <w:color w:val="333333"/>
          <w:sz w:val="21"/>
          <w:szCs w:val="21"/>
        </w:rPr>
        <w:t> </w:t>
      </w:r>
      <w:r>
        <w:rPr>
          <w:rFonts w:ascii="Arial" w:hAnsi="Arial" w:cs="Arial"/>
          <w:color w:val="333333"/>
          <w:sz w:val="21"/>
          <w:szCs w:val="21"/>
        </w:rPr>
        <w:t>ионов</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секунду</w:t>
      </w:r>
      <w:r>
        <w:rPr>
          <w:rFonts w:ascii="Helvetica" w:hAnsi="Helvetica" w:cs="Helvetica"/>
          <w:color w:val="333333"/>
          <w:sz w:val="21"/>
          <w:szCs w:val="21"/>
        </w:rPr>
        <w:t xml:space="preserve">. </w:t>
      </w:r>
      <w:r>
        <w:rPr>
          <w:rFonts w:ascii="Arial" w:hAnsi="Arial" w:cs="Arial"/>
          <w:color w:val="333333"/>
          <w:sz w:val="21"/>
          <w:szCs w:val="21"/>
        </w:rPr>
        <w:t>Каналы</w:t>
      </w:r>
      <w:r>
        <w:rPr>
          <w:rFonts w:ascii="Helvetica" w:hAnsi="Helvetica" w:cs="Helvetica"/>
          <w:color w:val="333333"/>
          <w:sz w:val="21"/>
          <w:szCs w:val="21"/>
        </w:rPr>
        <w:t xml:space="preserve"> </w:t>
      </w:r>
      <w:r>
        <w:rPr>
          <w:rFonts w:ascii="Arial" w:hAnsi="Arial" w:cs="Arial"/>
          <w:color w:val="333333"/>
          <w:sz w:val="21"/>
          <w:szCs w:val="21"/>
        </w:rPr>
        <w:t>обладают</w:t>
      </w:r>
      <w:r>
        <w:rPr>
          <w:rFonts w:ascii="Helvetica" w:hAnsi="Helvetica" w:cs="Helvetica"/>
          <w:color w:val="333333"/>
          <w:sz w:val="21"/>
          <w:szCs w:val="21"/>
        </w:rPr>
        <w:t xml:space="preserve"> </w:t>
      </w:r>
      <w:r>
        <w:rPr>
          <w:rFonts w:ascii="Arial" w:hAnsi="Arial" w:cs="Arial"/>
          <w:color w:val="333333"/>
          <w:sz w:val="21"/>
          <w:szCs w:val="21"/>
        </w:rPr>
        <w:t>селективностью</w:t>
      </w:r>
      <w:r>
        <w:rPr>
          <w:rFonts w:ascii="Helvetica" w:hAnsi="Helvetica" w:cs="Helvetica"/>
          <w:color w:val="333333"/>
          <w:sz w:val="21"/>
          <w:szCs w:val="21"/>
        </w:rPr>
        <w:t xml:space="preserve">, </w:t>
      </w:r>
      <w:r>
        <w:rPr>
          <w:rFonts w:ascii="Arial" w:hAnsi="Arial" w:cs="Arial"/>
          <w:color w:val="333333"/>
          <w:sz w:val="21"/>
          <w:szCs w:val="21"/>
        </w:rPr>
        <w:t>т</w:t>
      </w:r>
      <w:r>
        <w:rPr>
          <w:rFonts w:ascii="Helvetica" w:hAnsi="Helvetica" w:cs="Helvetica"/>
          <w:color w:val="333333"/>
          <w:sz w:val="21"/>
          <w:szCs w:val="21"/>
        </w:rPr>
        <w:t>.</w:t>
      </w:r>
      <w:r>
        <w:rPr>
          <w:rFonts w:ascii="Arial" w:hAnsi="Arial" w:cs="Arial"/>
          <w:color w:val="333333"/>
          <w:sz w:val="21"/>
          <w:szCs w:val="21"/>
        </w:rPr>
        <w:t>е</w:t>
      </w:r>
      <w:r>
        <w:rPr>
          <w:rFonts w:ascii="Helvetica" w:hAnsi="Helvetica" w:cs="Helvetica"/>
          <w:color w:val="333333"/>
          <w:sz w:val="21"/>
          <w:szCs w:val="21"/>
        </w:rPr>
        <w:t xml:space="preserve">. </w:t>
      </w:r>
      <w:r>
        <w:rPr>
          <w:rFonts w:ascii="Arial" w:hAnsi="Arial" w:cs="Arial"/>
          <w:color w:val="333333"/>
          <w:sz w:val="21"/>
          <w:szCs w:val="21"/>
        </w:rPr>
        <w:t>способность</w:t>
      </w:r>
      <w:r>
        <w:rPr>
          <w:rFonts w:ascii="Helvetica" w:hAnsi="Helvetica" w:cs="Helvetica"/>
          <w:color w:val="333333"/>
          <w:sz w:val="21"/>
          <w:szCs w:val="21"/>
        </w:rPr>
        <w:t xml:space="preserve"> </w:t>
      </w:r>
      <w:r>
        <w:rPr>
          <w:rFonts w:ascii="Arial" w:hAnsi="Arial" w:cs="Arial"/>
          <w:color w:val="333333"/>
          <w:sz w:val="21"/>
          <w:szCs w:val="21"/>
        </w:rPr>
        <w:t>канала</w:t>
      </w:r>
      <w:r>
        <w:rPr>
          <w:rFonts w:ascii="Helvetica" w:hAnsi="Helvetica" w:cs="Helvetica"/>
          <w:color w:val="333333"/>
          <w:sz w:val="21"/>
          <w:szCs w:val="21"/>
        </w:rPr>
        <w:t xml:space="preserve"> </w:t>
      </w:r>
      <w:r>
        <w:rPr>
          <w:rFonts w:ascii="Arial" w:hAnsi="Arial" w:cs="Arial"/>
          <w:color w:val="333333"/>
          <w:sz w:val="21"/>
          <w:szCs w:val="21"/>
        </w:rPr>
        <w:t>пропускать</w:t>
      </w:r>
      <w:r>
        <w:rPr>
          <w:rFonts w:ascii="Helvetica" w:hAnsi="Helvetica" w:cs="Helvetica"/>
          <w:color w:val="333333"/>
          <w:sz w:val="21"/>
          <w:szCs w:val="21"/>
        </w:rPr>
        <w:t xml:space="preserve"> </w:t>
      </w:r>
      <w:r>
        <w:rPr>
          <w:rFonts w:ascii="Arial" w:hAnsi="Arial" w:cs="Arial"/>
          <w:color w:val="333333"/>
          <w:sz w:val="21"/>
          <w:szCs w:val="21"/>
        </w:rPr>
        <w:t>некоторые</w:t>
      </w:r>
      <w:r>
        <w:rPr>
          <w:rFonts w:ascii="Helvetica" w:hAnsi="Helvetica" w:cs="Helvetica"/>
          <w:color w:val="333333"/>
          <w:sz w:val="21"/>
          <w:szCs w:val="21"/>
        </w:rPr>
        <w:t xml:space="preserve"> </w:t>
      </w:r>
      <w:r>
        <w:rPr>
          <w:rFonts w:ascii="Arial" w:hAnsi="Arial" w:cs="Arial"/>
          <w:color w:val="333333"/>
          <w:sz w:val="21"/>
          <w:szCs w:val="21"/>
        </w:rPr>
        <w:t>ионы</w:t>
      </w:r>
      <w:r>
        <w:rPr>
          <w:rFonts w:ascii="Helvetica" w:hAnsi="Helvetica" w:cs="Helvetica"/>
          <w:color w:val="333333"/>
          <w:sz w:val="21"/>
          <w:szCs w:val="21"/>
        </w:rPr>
        <w:t xml:space="preserve"> </w:t>
      </w:r>
      <w:r>
        <w:rPr>
          <w:rFonts w:ascii="Arial" w:hAnsi="Arial" w:cs="Arial"/>
          <w:color w:val="333333"/>
          <w:sz w:val="21"/>
          <w:szCs w:val="21"/>
        </w:rPr>
        <w:t>лучше</w:t>
      </w:r>
      <w:r>
        <w:rPr>
          <w:rFonts w:ascii="Helvetica" w:hAnsi="Helvetica" w:cs="Helvetica"/>
          <w:color w:val="333333"/>
          <w:sz w:val="21"/>
          <w:szCs w:val="21"/>
        </w:rPr>
        <w:t xml:space="preserve">, </w:t>
      </w:r>
      <w:r>
        <w:rPr>
          <w:rFonts w:ascii="Arial" w:hAnsi="Arial" w:cs="Arial"/>
          <w:color w:val="333333"/>
          <w:sz w:val="21"/>
          <w:szCs w:val="21"/>
        </w:rPr>
        <w:t>чем</w:t>
      </w:r>
      <w:r>
        <w:rPr>
          <w:rFonts w:ascii="Helvetica" w:hAnsi="Helvetica" w:cs="Helvetica"/>
          <w:color w:val="333333"/>
          <w:sz w:val="21"/>
          <w:szCs w:val="21"/>
        </w:rPr>
        <w:t xml:space="preserve"> </w:t>
      </w:r>
      <w:r>
        <w:rPr>
          <w:rFonts w:ascii="Arial" w:hAnsi="Arial" w:cs="Arial"/>
          <w:color w:val="333333"/>
          <w:sz w:val="21"/>
          <w:szCs w:val="21"/>
        </w:rPr>
        <w:t>другие</w:t>
      </w:r>
      <w:r>
        <w:rPr>
          <w:rFonts w:ascii="Helvetica" w:hAnsi="Helvetica" w:cs="Helvetica"/>
          <w:color w:val="333333"/>
          <w:sz w:val="21"/>
          <w:szCs w:val="21"/>
        </w:rPr>
        <w:t xml:space="preserve">; </w:t>
      </w:r>
      <w:r>
        <w:rPr>
          <w:rFonts w:ascii="Arial" w:hAnsi="Arial" w:cs="Arial"/>
          <w:color w:val="333333"/>
          <w:sz w:val="21"/>
          <w:szCs w:val="21"/>
        </w:rPr>
        <w:t>ее</w:t>
      </w:r>
      <w:r>
        <w:rPr>
          <w:rFonts w:ascii="Helvetica" w:hAnsi="Helvetica" w:cs="Helvetica"/>
          <w:color w:val="333333"/>
          <w:sz w:val="21"/>
          <w:szCs w:val="21"/>
        </w:rPr>
        <w:t xml:space="preserve"> </w:t>
      </w:r>
      <w:r>
        <w:rPr>
          <w:rFonts w:ascii="Arial" w:hAnsi="Arial" w:cs="Arial"/>
          <w:color w:val="333333"/>
          <w:sz w:val="21"/>
          <w:szCs w:val="21"/>
        </w:rPr>
        <w:t>можно</w:t>
      </w:r>
      <w:r>
        <w:rPr>
          <w:rFonts w:ascii="Helvetica" w:hAnsi="Helvetica"/>
          <w:color w:val="333333"/>
          <w:sz w:val="21"/>
          <w:szCs w:val="21"/>
        </w:rPr>
        <w:t xml:space="preserve"> </w:t>
      </w:r>
      <w:r>
        <w:rPr>
          <w:rFonts w:ascii="Arial" w:hAnsi="Arial" w:cs="Arial"/>
          <w:color w:val="333333"/>
          <w:sz w:val="21"/>
          <w:szCs w:val="21"/>
        </w:rPr>
        <w:t>качественно</w:t>
      </w:r>
      <w:r>
        <w:rPr>
          <w:rFonts w:ascii="Helvetica" w:hAnsi="Helvetica" w:cs="Helvetica"/>
          <w:color w:val="333333"/>
          <w:sz w:val="21"/>
          <w:szCs w:val="21"/>
        </w:rPr>
        <w:t xml:space="preserve"> </w:t>
      </w:r>
      <w:r>
        <w:rPr>
          <w:rFonts w:ascii="Arial" w:hAnsi="Arial" w:cs="Arial"/>
          <w:color w:val="333333"/>
          <w:sz w:val="21"/>
          <w:szCs w:val="21"/>
        </w:rPr>
        <w:t>охарактеризовать</w:t>
      </w:r>
      <w:r>
        <w:rPr>
          <w:rFonts w:ascii="Helvetica" w:hAnsi="Helvetica" w:cs="Helvetica"/>
          <w:color w:val="333333"/>
          <w:sz w:val="21"/>
          <w:szCs w:val="21"/>
        </w:rPr>
        <w:t xml:space="preserve"> </w:t>
      </w:r>
      <w:r>
        <w:rPr>
          <w:rFonts w:ascii="Arial" w:hAnsi="Arial" w:cs="Arial"/>
          <w:color w:val="333333"/>
          <w:sz w:val="21"/>
          <w:szCs w:val="21"/>
        </w:rPr>
        <w:t>как</w:t>
      </w:r>
      <w:r>
        <w:rPr>
          <w:rFonts w:ascii="Helvetica" w:hAnsi="Helvetica" w:cs="Helvetica"/>
          <w:color w:val="333333"/>
          <w:sz w:val="21"/>
          <w:szCs w:val="21"/>
        </w:rPr>
        <w:t xml:space="preserve"> </w:t>
      </w:r>
      <w:r>
        <w:rPr>
          <w:rFonts w:ascii="Arial" w:hAnsi="Arial" w:cs="Arial"/>
          <w:color w:val="333333"/>
          <w:sz w:val="21"/>
          <w:szCs w:val="21"/>
        </w:rPr>
        <w:t>отношение</w:t>
      </w:r>
      <w:r>
        <w:rPr>
          <w:rFonts w:ascii="Helvetica" w:hAnsi="Helvetica" w:cs="Helvetica"/>
          <w:color w:val="333333"/>
          <w:sz w:val="21"/>
          <w:szCs w:val="21"/>
        </w:rPr>
        <w:t xml:space="preserve"> </w:t>
      </w:r>
      <w:r>
        <w:rPr>
          <w:rFonts w:ascii="Arial" w:hAnsi="Arial" w:cs="Arial"/>
          <w:color w:val="333333"/>
          <w:sz w:val="21"/>
          <w:szCs w:val="21"/>
        </w:rPr>
        <w:t>проницаемостей</w:t>
      </w:r>
      <w:r>
        <w:rPr>
          <w:rFonts w:ascii="Helvetica" w:hAnsi="Helvetica" w:cs="Helvetica"/>
          <w:color w:val="333333"/>
          <w:sz w:val="21"/>
          <w:szCs w:val="21"/>
        </w:rPr>
        <w:t xml:space="preserve"> </w:t>
      </w:r>
      <w:r>
        <w:rPr>
          <w:rFonts w:ascii="Arial" w:hAnsi="Arial" w:cs="Arial"/>
          <w:color w:val="333333"/>
          <w:sz w:val="21"/>
          <w:szCs w:val="21"/>
        </w:rPr>
        <w:t>или</w:t>
      </w:r>
      <w:r>
        <w:rPr>
          <w:rFonts w:ascii="Helvetica" w:hAnsi="Helvetica" w:cs="Helvetica"/>
          <w:color w:val="333333"/>
          <w:sz w:val="21"/>
          <w:szCs w:val="21"/>
        </w:rPr>
        <w:t xml:space="preserve"> </w:t>
      </w:r>
      <w:r>
        <w:rPr>
          <w:rFonts w:ascii="Arial" w:hAnsi="Arial" w:cs="Arial"/>
          <w:color w:val="333333"/>
          <w:sz w:val="21"/>
          <w:szCs w:val="21"/>
        </w:rPr>
        <w:t>проводимостей</w:t>
      </w:r>
      <w:r>
        <w:rPr>
          <w:rFonts w:ascii="Helvetica" w:hAnsi="Helvetica" w:cs="Helvetica"/>
          <w:color w:val="333333"/>
          <w:sz w:val="21"/>
          <w:szCs w:val="21"/>
        </w:rPr>
        <w:t xml:space="preserve"> </w:t>
      </w:r>
      <w:r>
        <w:rPr>
          <w:rFonts w:ascii="Arial" w:hAnsi="Arial" w:cs="Arial"/>
          <w:color w:val="333333"/>
          <w:sz w:val="21"/>
          <w:szCs w:val="21"/>
        </w:rPr>
        <w:t>для</w:t>
      </w:r>
      <w:r>
        <w:rPr>
          <w:rFonts w:ascii="Helvetica" w:hAnsi="Helvetica" w:cs="Helvetica"/>
          <w:color w:val="333333"/>
          <w:sz w:val="21"/>
          <w:szCs w:val="21"/>
        </w:rPr>
        <w:t xml:space="preserve"> </w:t>
      </w:r>
      <w:r>
        <w:rPr>
          <w:rFonts w:ascii="Arial" w:hAnsi="Arial" w:cs="Arial"/>
          <w:color w:val="333333"/>
          <w:sz w:val="21"/>
          <w:szCs w:val="21"/>
        </w:rPr>
        <w:t>сравниваемых</w:t>
      </w:r>
      <w:r>
        <w:rPr>
          <w:rFonts w:ascii="Helvetica" w:hAnsi="Helvetica" w:cs="Helvetica"/>
          <w:color w:val="333333"/>
          <w:sz w:val="21"/>
          <w:szCs w:val="21"/>
        </w:rPr>
        <w:t xml:space="preserve"> </w:t>
      </w:r>
      <w:r>
        <w:rPr>
          <w:rFonts w:ascii="Arial" w:hAnsi="Arial" w:cs="Arial"/>
          <w:color w:val="333333"/>
          <w:sz w:val="21"/>
          <w:szCs w:val="21"/>
        </w:rPr>
        <w:t>ионов</w:t>
      </w:r>
      <w:r>
        <w:rPr>
          <w:rFonts w:ascii="Helvetica" w:hAnsi="Helvetica" w:cs="Helvetica"/>
          <w:color w:val="333333"/>
          <w:sz w:val="21"/>
          <w:szCs w:val="21"/>
        </w:rPr>
        <w:t xml:space="preserve">. </w:t>
      </w:r>
      <w:r>
        <w:rPr>
          <w:rFonts w:ascii="Arial" w:hAnsi="Arial" w:cs="Arial"/>
          <w:color w:val="333333"/>
          <w:sz w:val="21"/>
          <w:szCs w:val="21"/>
        </w:rPr>
        <w:t>Например</w:t>
      </w:r>
      <w:r>
        <w:rPr>
          <w:rFonts w:ascii="Helvetica" w:hAnsi="Helvetica" w:cs="Helvetica"/>
          <w:color w:val="333333"/>
          <w:sz w:val="21"/>
          <w:szCs w:val="21"/>
        </w:rPr>
        <w:t xml:space="preserve">, </w:t>
      </w:r>
      <w:r>
        <w:rPr>
          <w:rFonts w:ascii="Arial" w:hAnsi="Arial" w:cs="Arial"/>
          <w:color w:val="333333"/>
          <w:sz w:val="21"/>
          <w:szCs w:val="21"/>
        </w:rPr>
        <w:t>у</w:t>
      </w:r>
      <w:r>
        <w:rPr>
          <w:rFonts w:ascii="Helvetica" w:hAnsi="Helvetica" w:cs="Helvetica"/>
          <w:color w:val="333333"/>
          <w:sz w:val="21"/>
          <w:szCs w:val="21"/>
        </w:rPr>
        <w:t xml:space="preserve"> </w:t>
      </w:r>
      <w:r>
        <w:rPr>
          <w:rFonts w:ascii="Arial" w:hAnsi="Arial" w:cs="Arial"/>
          <w:color w:val="333333"/>
          <w:sz w:val="21"/>
          <w:szCs w:val="21"/>
        </w:rPr>
        <w:t>входа</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имеются</w:t>
      </w:r>
      <w:r>
        <w:rPr>
          <w:rFonts w:ascii="Helvetica" w:hAnsi="Helvetica" w:cs="Helvetica"/>
          <w:color w:val="333333"/>
          <w:sz w:val="21"/>
          <w:szCs w:val="21"/>
        </w:rPr>
        <w:t xml:space="preserve"> </w:t>
      </w:r>
      <w:r>
        <w:rPr>
          <w:rFonts w:ascii="Arial" w:hAnsi="Arial" w:cs="Arial"/>
          <w:color w:val="333333"/>
          <w:sz w:val="21"/>
          <w:szCs w:val="21"/>
        </w:rPr>
        <w:t>отрицательные</w:t>
      </w:r>
      <w:r>
        <w:rPr>
          <w:rFonts w:ascii="Helvetica" w:hAnsi="Helvetica" w:cs="Helvetica"/>
          <w:color w:val="333333"/>
          <w:sz w:val="21"/>
          <w:szCs w:val="21"/>
        </w:rPr>
        <w:t xml:space="preserve"> </w:t>
      </w:r>
      <w:r>
        <w:rPr>
          <w:rFonts w:ascii="Arial" w:hAnsi="Arial" w:cs="Arial"/>
          <w:color w:val="333333"/>
          <w:sz w:val="21"/>
          <w:szCs w:val="21"/>
        </w:rPr>
        <w:t>заряды</w:t>
      </w:r>
      <w:r>
        <w:rPr>
          <w:rFonts w:ascii="Helvetica" w:hAnsi="Helvetica" w:cs="Helvetica"/>
          <w:color w:val="333333"/>
          <w:sz w:val="21"/>
          <w:szCs w:val="21"/>
        </w:rPr>
        <w:t xml:space="preserve">, </w:t>
      </w:r>
      <w:r>
        <w:rPr>
          <w:rFonts w:ascii="Arial" w:hAnsi="Arial" w:cs="Arial"/>
          <w:color w:val="333333"/>
          <w:sz w:val="21"/>
          <w:szCs w:val="21"/>
        </w:rPr>
        <w:t>то</w:t>
      </w:r>
      <w:r>
        <w:rPr>
          <w:rFonts w:ascii="Helvetica" w:hAnsi="Helvetica" w:cs="Helvetica"/>
          <w:color w:val="333333"/>
          <w:sz w:val="21"/>
          <w:szCs w:val="21"/>
        </w:rPr>
        <w:t xml:space="preserve"> </w:t>
      </w:r>
      <w:r>
        <w:rPr>
          <w:rFonts w:ascii="Arial" w:hAnsi="Arial" w:cs="Arial"/>
          <w:color w:val="333333"/>
          <w:sz w:val="21"/>
          <w:szCs w:val="21"/>
        </w:rPr>
        <w:t>скорость</w:t>
      </w:r>
      <w:r>
        <w:rPr>
          <w:rFonts w:ascii="Helvetica" w:hAnsi="Helvetica" w:cs="Helvetica"/>
          <w:color w:val="333333"/>
          <w:sz w:val="21"/>
          <w:szCs w:val="21"/>
        </w:rPr>
        <w:t xml:space="preserve"> </w:t>
      </w:r>
      <w:r>
        <w:rPr>
          <w:rFonts w:ascii="Arial" w:hAnsi="Arial" w:cs="Arial"/>
          <w:color w:val="333333"/>
          <w:sz w:val="21"/>
          <w:szCs w:val="21"/>
        </w:rPr>
        <w:t>транспорта</w:t>
      </w:r>
      <w:r>
        <w:rPr>
          <w:rFonts w:ascii="Helvetica" w:hAnsi="Helvetica" w:cs="Helvetica"/>
          <w:color w:val="333333"/>
          <w:sz w:val="21"/>
          <w:szCs w:val="21"/>
        </w:rPr>
        <w:t xml:space="preserve"> </w:t>
      </w:r>
      <w:r>
        <w:rPr>
          <w:rFonts w:ascii="Arial" w:hAnsi="Arial" w:cs="Arial"/>
          <w:color w:val="333333"/>
          <w:sz w:val="21"/>
          <w:szCs w:val="21"/>
        </w:rPr>
        <w:t>анионов</w:t>
      </w:r>
      <w:r>
        <w:rPr>
          <w:rFonts w:ascii="Helvetica" w:hAnsi="Helvetica" w:cs="Helvetica"/>
          <w:color w:val="333333"/>
          <w:sz w:val="21"/>
          <w:szCs w:val="21"/>
        </w:rPr>
        <w:t xml:space="preserve"> </w:t>
      </w:r>
      <w:r>
        <w:rPr>
          <w:rFonts w:ascii="Arial" w:hAnsi="Arial" w:cs="Arial"/>
          <w:color w:val="333333"/>
          <w:sz w:val="21"/>
          <w:szCs w:val="21"/>
        </w:rPr>
        <w:t>может</w:t>
      </w:r>
      <w:r>
        <w:rPr>
          <w:rFonts w:ascii="Helvetica" w:hAnsi="Helvetica" w:cs="Helvetica"/>
          <w:color w:val="333333"/>
          <w:sz w:val="21"/>
          <w:szCs w:val="21"/>
        </w:rPr>
        <w:t xml:space="preserve"> </w:t>
      </w:r>
      <w:r>
        <w:rPr>
          <w:rFonts w:ascii="Arial" w:hAnsi="Arial" w:cs="Arial"/>
          <w:color w:val="333333"/>
          <w:sz w:val="21"/>
          <w:szCs w:val="21"/>
        </w:rPr>
        <w:t>уменьшаться</w:t>
      </w:r>
      <w:r>
        <w:rPr>
          <w:rFonts w:ascii="Helvetica" w:hAnsi="Helvetica" w:cs="Helvetica"/>
          <w:color w:val="333333"/>
          <w:sz w:val="21"/>
          <w:szCs w:val="21"/>
        </w:rPr>
        <w:t xml:space="preserve">, </w:t>
      </w:r>
      <w:r>
        <w:rPr>
          <w:rFonts w:ascii="Arial" w:hAnsi="Arial" w:cs="Arial"/>
          <w:color w:val="333333"/>
          <w:sz w:val="21"/>
          <w:szCs w:val="21"/>
        </w:rPr>
        <w:t>т</w:t>
      </w:r>
      <w:r>
        <w:rPr>
          <w:rFonts w:ascii="Helvetica" w:hAnsi="Helvetica" w:cs="Helvetica"/>
          <w:color w:val="333333"/>
          <w:sz w:val="21"/>
          <w:szCs w:val="21"/>
        </w:rPr>
        <w:t>.</w:t>
      </w:r>
      <w:r>
        <w:rPr>
          <w:rFonts w:ascii="Arial" w:hAnsi="Arial" w:cs="Arial"/>
          <w:color w:val="333333"/>
          <w:sz w:val="21"/>
          <w:szCs w:val="21"/>
        </w:rPr>
        <w:t>е</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окажется</w:t>
      </w:r>
      <w:r>
        <w:rPr>
          <w:rFonts w:ascii="Helvetica" w:hAnsi="Helvetica" w:cs="Helvetica"/>
          <w:color w:val="333333"/>
          <w:sz w:val="21"/>
          <w:szCs w:val="21"/>
        </w:rPr>
        <w:t xml:space="preserve"> </w:t>
      </w:r>
      <w:r>
        <w:rPr>
          <w:rFonts w:ascii="Arial" w:hAnsi="Arial" w:cs="Arial"/>
          <w:color w:val="333333"/>
          <w:sz w:val="21"/>
          <w:szCs w:val="21"/>
        </w:rPr>
        <w:t>катионселективным</w:t>
      </w:r>
      <w:r>
        <w:rPr>
          <w:rFonts w:ascii="Helvetica" w:hAnsi="Helvetica" w:cs="Helvetica"/>
          <w:color w:val="333333"/>
          <w:sz w:val="21"/>
          <w:szCs w:val="21"/>
        </w:rPr>
        <w:t xml:space="preserve">. </w:t>
      </w:r>
      <w:r>
        <w:rPr>
          <w:rFonts w:ascii="Arial" w:hAnsi="Arial" w:cs="Arial"/>
          <w:color w:val="333333"/>
          <w:sz w:val="21"/>
          <w:szCs w:val="21"/>
        </w:rPr>
        <w:t>Размеры</w:t>
      </w:r>
      <w:r>
        <w:rPr>
          <w:rFonts w:ascii="Helvetica" w:hAnsi="Helvetica" w:cs="Helvetica"/>
          <w:color w:val="333333"/>
          <w:sz w:val="21"/>
          <w:szCs w:val="21"/>
        </w:rPr>
        <w:t xml:space="preserve"> </w:t>
      </w:r>
      <w:r>
        <w:rPr>
          <w:rFonts w:ascii="Arial" w:hAnsi="Arial" w:cs="Arial"/>
          <w:color w:val="333333"/>
          <w:sz w:val="21"/>
          <w:szCs w:val="21"/>
        </w:rPr>
        <w:t>переносимых</w:t>
      </w:r>
      <w:r>
        <w:rPr>
          <w:rFonts w:ascii="Helvetica" w:hAnsi="Helvetica" w:cs="Helvetica"/>
          <w:color w:val="333333"/>
          <w:sz w:val="21"/>
          <w:szCs w:val="21"/>
        </w:rPr>
        <w:t xml:space="preserve"> </w:t>
      </w:r>
      <w:r>
        <w:rPr>
          <w:rFonts w:ascii="Arial" w:hAnsi="Arial" w:cs="Arial"/>
          <w:color w:val="333333"/>
          <w:sz w:val="21"/>
          <w:szCs w:val="21"/>
        </w:rPr>
        <w:t>веществ</w:t>
      </w:r>
      <w:r>
        <w:rPr>
          <w:rFonts w:ascii="Helvetica" w:hAnsi="Helvetica" w:cs="Helvetica"/>
          <w:color w:val="333333"/>
          <w:sz w:val="21"/>
          <w:szCs w:val="21"/>
        </w:rPr>
        <w:t xml:space="preserve"> </w:t>
      </w:r>
      <w:r>
        <w:rPr>
          <w:rFonts w:ascii="Arial" w:hAnsi="Arial" w:cs="Arial"/>
          <w:color w:val="333333"/>
          <w:sz w:val="21"/>
          <w:szCs w:val="21"/>
        </w:rPr>
        <w:t>также</w:t>
      </w:r>
      <w:r>
        <w:rPr>
          <w:rFonts w:ascii="Helvetica" w:hAnsi="Helvetica" w:cs="Helvetica"/>
          <w:color w:val="333333"/>
          <w:sz w:val="21"/>
          <w:szCs w:val="21"/>
        </w:rPr>
        <w:t xml:space="preserve"> </w:t>
      </w:r>
      <w:r>
        <w:rPr>
          <w:rFonts w:ascii="Arial" w:hAnsi="Arial" w:cs="Arial"/>
          <w:color w:val="333333"/>
          <w:sz w:val="21"/>
          <w:szCs w:val="21"/>
        </w:rPr>
        <w:t>влияют</w:t>
      </w:r>
      <w:r>
        <w:rPr>
          <w:rFonts w:ascii="Helvetica" w:hAnsi="Helvetica" w:cs="Helvetica"/>
          <w:color w:val="333333"/>
          <w:sz w:val="21"/>
          <w:szCs w:val="21"/>
        </w:rPr>
        <w:t xml:space="preserve"> </w:t>
      </w:r>
      <w:r>
        <w:rPr>
          <w:rFonts w:ascii="Arial" w:hAnsi="Arial" w:cs="Arial"/>
          <w:color w:val="333333"/>
          <w:sz w:val="21"/>
          <w:szCs w:val="21"/>
        </w:rPr>
        <w:t>на</w:t>
      </w:r>
      <w:r>
        <w:rPr>
          <w:rFonts w:ascii="Helvetica" w:hAnsi="Helvetica" w:cs="Helvetica"/>
          <w:color w:val="333333"/>
          <w:sz w:val="21"/>
          <w:szCs w:val="21"/>
        </w:rPr>
        <w:t xml:space="preserve"> </w:t>
      </w:r>
      <w:r>
        <w:rPr>
          <w:rFonts w:ascii="Arial" w:hAnsi="Arial" w:cs="Arial"/>
          <w:color w:val="333333"/>
          <w:sz w:val="21"/>
          <w:szCs w:val="21"/>
        </w:rPr>
        <w:t>скорость</w:t>
      </w:r>
      <w:r>
        <w:rPr>
          <w:rFonts w:ascii="Helvetica" w:hAnsi="Helvetica" w:cs="Helvetica"/>
          <w:color w:val="333333"/>
          <w:sz w:val="21"/>
          <w:szCs w:val="21"/>
        </w:rPr>
        <w:t xml:space="preserve"> </w:t>
      </w:r>
      <w:r>
        <w:rPr>
          <w:rFonts w:ascii="Arial" w:hAnsi="Arial" w:cs="Arial"/>
          <w:color w:val="333333"/>
          <w:sz w:val="21"/>
          <w:szCs w:val="21"/>
        </w:rPr>
        <w:t>транспорта</w:t>
      </w:r>
      <w:r>
        <w:rPr>
          <w:rFonts w:ascii="Helvetica" w:hAnsi="Helvetica" w:cs="Helvetica"/>
          <w:color w:val="333333"/>
          <w:sz w:val="21"/>
          <w:szCs w:val="21"/>
        </w:rPr>
        <w:t xml:space="preserve">. </w:t>
      </w:r>
      <w:r>
        <w:rPr>
          <w:rFonts w:ascii="Arial" w:hAnsi="Arial" w:cs="Arial"/>
          <w:color w:val="333333"/>
          <w:sz w:val="21"/>
          <w:szCs w:val="21"/>
        </w:rPr>
        <w:t>Существует</w:t>
      </w:r>
      <w:r>
        <w:rPr>
          <w:rFonts w:ascii="Helvetica" w:hAnsi="Helvetica" w:cs="Helvetica"/>
          <w:color w:val="333333"/>
          <w:sz w:val="21"/>
          <w:szCs w:val="21"/>
        </w:rPr>
        <w:t xml:space="preserve"> </w:t>
      </w:r>
      <w:r>
        <w:rPr>
          <w:rFonts w:ascii="Arial" w:hAnsi="Arial" w:cs="Arial"/>
          <w:color w:val="333333"/>
          <w:sz w:val="21"/>
          <w:szCs w:val="21"/>
        </w:rPr>
        <w:t>большое</w:t>
      </w:r>
      <w:r>
        <w:rPr>
          <w:rFonts w:ascii="Helvetica" w:hAnsi="Helvetica" w:cs="Helvetica"/>
          <w:color w:val="333333"/>
          <w:sz w:val="21"/>
          <w:szCs w:val="21"/>
        </w:rPr>
        <w:t xml:space="preserve"> </w:t>
      </w:r>
      <w:r>
        <w:rPr>
          <w:rFonts w:ascii="Arial" w:hAnsi="Arial" w:cs="Arial"/>
          <w:color w:val="333333"/>
          <w:sz w:val="21"/>
          <w:szCs w:val="21"/>
        </w:rPr>
        <w:t>количество</w:t>
      </w:r>
      <w:r>
        <w:rPr>
          <w:rFonts w:ascii="Helvetica" w:hAnsi="Helvetica" w:cs="Helvetica"/>
          <w:color w:val="333333"/>
          <w:sz w:val="21"/>
          <w:szCs w:val="21"/>
        </w:rPr>
        <w:t xml:space="preserve"> </w:t>
      </w:r>
      <w:r>
        <w:rPr>
          <w:rFonts w:ascii="Arial" w:hAnsi="Arial" w:cs="Arial"/>
          <w:color w:val="333333"/>
          <w:sz w:val="21"/>
          <w:szCs w:val="21"/>
        </w:rPr>
        <w:t>видов</w:t>
      </w:r>
      <w:r>
        <w:rPr>
          <w:rFonts w:ascii="Helvetica" w:hAnsi="Helvetica" w:cs="Helvetica"/>
          <w:color w:val="333333"/>
          <w:sz w:val="21"/>
          <w:szCs w:val="21"/>
        </w:rPr>
        <w:t xml:space="preserve"> </w:t>
      </w:r>
      <w:r>
        <w:rPr>
          <w:rFonts w:ascii="Arial" w:hAnsi="Arial" w:cs="Arial"/>
          <w:color w:val="333333"/>
          <w:sz w:val="21"/>
          <w:szCs w:val="21"/>
        </w:rPr>
        <w:t>каналов</w:t>
      </w:r>
      <w:r>
        <w:rPr>
          <w:rFonts w:ascii="Helvetica" w:hAnsi="Helvetica" w:cs="Helvetica"/>
          <w:color w:val="333333"/>
          <w:sz w:val="21"/>
          <w:szCs w:val="21"/>
        </w:rPr>
        <w:t xml:space="preserve">. </w:t>
      </w:r>
      <w:r>
        <w:rPr>
          <w:rFonts w:ascii="Arial" w:hAnsi="Arial" w:cs="Arial"/>
          <w:color w:val="333333"/>
          <w:sz w:val="21"/>
          <w:szCs w:val="21"/>
        </w:rPr>
        <w:t>Две</w:t>
      </w:r>
      <w:r>
        <w:rPr>
          <w:rFonts w:ascii="Helvetica" w:hAnsi="Helvetica" w:cs="Helvetica"/>
          <w:color w:val="333333"/>
          <w:sz w:val="21"/>
          <w:szCs w:val="21"/>
        </w:rPr>
        <w:t xml:space="preserve"> </w:t>
      </w:r>
      <w:r>
        <w:rPr>
          <w:rFonts w:ascii="Arial" w:hAnsi="Arial" w:cs="Arial"/>
          <w:color w:val="333333"/>
          <w:sz w:val="21"/>
          <w:szCs w:val="21"/>
        </w:rPr>
        <w:t>большие</w:t>
      </w:r>
      <w:r>
        <w:rPr>
          <w:rFonts w:ascii="Helvetica" w:hAnsi="Helvetica" w:cs="Helvetica"/>
          <w:color w:val="333333"/>
          <w:sz w:val="21"/>
          <w:szCs w:val="21"/>
        </w:rPr>
        <w:t xml:space="preserve"> </w:t>
      </w:r>
      <w:r>
        <w:rPr>
          <w:rFonts w:ascii="Arial" w:hAnsi="Arial" w:cs="Arial"/>
          <w:color w:val="333333"/>
          <w:sz w:val="21"/>
          <w:szCs w:val="21"/>
        </w:rPr>
        <w:t>группы</w:t>
      </w:r>
      <w:r>
        <w:rPr>
          <w:rFonts w:ascii="Helvetica" w:hAnsi="Helvetica" w:cs="Helvetica"/>
          <w:color w:val="333333"/>
          <w:sz w:val="21"/>
          <w:szCs w:val="21"/>
        </w:rPr>
        <w:t xml:space="preserve"> </w:t>
      </w:r>
      <w:r>
        <w:rPr>
          <w:rFonts w:ascii="Arial" w:hAnsi="Arial" w:cs="Arial"/>
          <w:color w:val="333333"/>
          <w:sz w:val="21"/>
          <w:szCs w:val="21"/>
        </w:rPr>
        <w:t>составляют</w:t>
      </w:r>
      <w:r>
        <w:rPr>
          <w:rFonts w:ascii="Helvetica" w:hAnsi="Helvetica" w:cs="Helvetica"/>
          <w:color w:val="333333"/>
          <w:sz w:val="21"/>
          <w:szCs w:val="21"/>
        </w:rPr>
        <w:t xml:space="preserve"> </w:t>
      </w:r>
      <w:r>
        <w:rPr>
          <w:rFonts w:ascii="Arial" w:hAnsi="Arial" w:cs="Arial"/>
          <w:color w:val="333333"/>
          <w:sz w:val="21"/>
          <w:szCs w:val="21"/>
        </w:rPr>
        <w:t>потенциалзависимые</w:t>
      </w:r>
      <w:r>
        <w:rPr>
          <w:rFonts w:ascii="Helvetica" w:hAnsi="Helvetica" w:cs="Helvetica"/>
          <w:color w:val="333333"/>
          <w:sz w:val="21"/>
          <w:szCs w:val="21"/>
        </w:rPr>
        <w:t xml:space="preserve"> </w:t>
      </w:r>
      <w:r>
        <w:rPr>
          <w:rFonts w:ascii="Arial" w:hAnsi="Arial" w:cs="Arial"/>
          <w:color w:val="333333"/>
          <w:sz w:val="21"/>
          <w:szCs w:val="21"/>
        </w:rPr>
        <w:t>ионные</w:t>
      </w:r>
      <w:r>
        <w:rPr>
          <w:rFonts w:ascii="Helvetica" w:hAnsi="Helvetica" w:cs="Helvetica"/>
          <w:color w:val="333333"/>
          <w:sz w:val="21"/>
          <w:szCs w:val="21"/>
        </w:rPr>
        <w:t xml:space="preserve"> </w:t>
      </w:r>
      <w:r>
        <w:rPr>
          <w:rFonts w:ascii="Arial" w:hAnsi="Arial" w:cs="Arial"/>
          <w:color w:val="333333"/>
          <w:sz w:val="21"/>
          <w:szCs w:val="21"/>
        </w:rPr>
        <w:t>каналы</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каналы</w:t>
      </w:r>
      <w:r>
        <w:rPr>
          <w:rFonts w:ascii="Helvetica" w:hAnsi="Helvetica" w:cs="Helvetica"/>
          <w:color w:val="333333"/>
          <w:sz w:val="21"/>
          <w:szCs w:val="21"/>
        </w:rPr>
        <w:t xml:space="preserve">, </w:t>
      </w:r>
      <w:r>
        <w:rPr>
          <w:rFonts w:ascii="Arial" w:hAnsi="Arial" w:cs="Arial"/>
          <w:color w:val="333333"/>
          <w:sz w:val="21"/>
          <w:szCs w:val="21"/>
        </w:rPr>
        <w:t>регулируемые</w:t>
      </w:r>
      <w:r>
        <w:rPr>
          <w:rFonts w:ascii="Helvetica" w:hAnsi="Helvetica" w:cs="Helvetica"/>
          <w:color w:val="333333"/>
          <w:sz w:val="21"/>
          <w:szCs w:val="21"/>
        </w:rPr>
        <w:t xml:space="preserve"> </w:t>
      </w:r>
      <w:r>
        <w:rPr>
          <w:rFonts w:ascii="Arial" w:hAnsi="Arial" w:cs="Arial"/>
          <w:color w:val="333333"/>
          <w:sz w:val="21"/>
          <w:szCs w:val="21"/>
        </w:rPr>
        <w:t>нейромедиаторами</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i/>
          <w:iCs/>
          <w:color w:val="333333"/>
          <w:sz w:val="21"/>
          <w:szCs w:val="21"/>
        </w:rPr>
        <w:t>Никотиновый</w:t>
      </w:r>
      <w:r>
        <w:rPr>
          <w:rFonts w:ascii="Helvetica" w:hAnsi="Helvetica" w:cs="Helvetica"/>
          <w:i/>
          <w:iCs/>
          <w:color w:val="333333"/>
          <w:sz w:val="21"/>
          <w:szCs w:val="21"/>
        </w:rPr>
        <w:t xml:space="preserve"> </w:t>
      </w:r>
      <w:r>
        <w:rPr>
          <w:rFonts w:ascii="Arial" w:hAnsi="Arial" w:cs="Arial"/>
          <w:i/>
          <w:iCs/>
          <w:color w:val="333333"/>
          <w:sz w:val="21"/>
          <w:szCs w:val="21"/>
        </w:rPr>
        <w:t>ацетилхолиновый</w:t>
      </w:r>
      <w:r>
        <w:rPr>
          <w:rFonts w:ascii="Helvetica" w:hAnsi="Helvetica" w:cs="Helvetica"/>
          <w:i/>
          <w:iCs/>
          <w:color w:val="333333"/>
          <w:sz w:val="21"/>
          <w:szCs w:val="21"/>
        </w:rPr>
        <w:t xml:space="preserve"> </w:t>
      </w:r>
      <w:r>
        <w:rPr>
          <w:rFonts w:ascii="Arial" w:hAnsi="Arial" w:cs="Arial"/>
          <w:i/>
          <w:iCs/>
          <w:color w:val="333333"/>
          <w:sz w:val="21"/>
          <w:szCs w:val="21"/>
        </w:rPr>
        <w:t>рецептор</w:t>
      </w:r>
      <w:r>
        <w:rPr>
          <w:rFonts w:ascii="Helvetica" w:hAnsi="Helvetica" w:cs="Helvetica"/>
          <w:i/>
          <w:iCs/>
          <w:color w:val="333333"/>
          <w:sz w:val="21"/>
          <w:szCs w:val="21"/>
        </w:rPr>
        <w:t xml:space="preserve"> (nAChR-</w:t>
      </w:r>
      <w:r>
        <w:rPr>
          <w:rFonts w:ascii="Arial" w:hAnsi="Arial" w:cs="Arial"/>
          <w:i/>
          <w:iCs/>
          <w:color w:val="333333"/>
          <w:sz w:val="21"/>
          <w:szCs w:val="21"/>
        </w:rPr>
        <w:t>канал</w:t>
      </w:r>
      <w:r>
        <w:rPr>
          <w:rFonts w:ascii="Helvetica" w:hAnsi="Helvetica" w:cs="Helvetica"/>
          <w:i/>
          <w:iCs/>
          <w:color w:val="333333"/>
          <w:sz w:val="21"/>
          <w:szCs w:val="21"/>
        </w:rPr>
        <w:t>).</w:t>
      </w:r>
      <w:r>
        <w:rPr>
          <w:rStyle w:val="apple-converted-space"/>
          <w:rFonts w:ascii="Helvetica" w:hAnsi="Helvetica"/>
          <w:i/>
          <w:iCs/>
          <w:color w:val="333333"/>
          <w:sz w:val="21"/>
          <w:szCs w:val="21"/>
        </w:rPr>
        <w:t> </w:t>
      </w:r>
      <w:r>
        <w:rPr>
          <w:rFonts w:ascii="Helvetica" w:hAnsi="Helvetica"/>
          <w:color w:val="333333"/>
          <w:sz w:val="21"/>
          <w:szCs w:val="21"/>
        </w:rPr>
        <w:t>nAChR-</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является</w:t>
      </w:r>
      <w:r>
        <w:rPr>
          <w:rFonts w:ascii="Helvetica" w:hAnsi="Helvetica" w:cs="Helvetica"/>
          <w:color w:val="333333"/>
          <w:sz w:val="21"/>
          <w:szCs w:val="21"/>
        </w:rPr>
        <w:t xml:space="preserve"> </w:t>
      </w:r>
      <w:r>
        <w:rPr>
          <w:rFonts w:ascii="Arial" w:hAnsi="Arial" w:cs="Arial"/>
          <w:color w:val="333333"/>
          <w:sz w:val="21"/>
          <w:szCs w:val="21"/>
        </w:rPr>
        <w:t>примером</w:t>
      </w:r>
      <w:r>
        <w:rPr>
          <w:rFonts w:ascii="Helvetica" w:hAnsi="Helvetica" w:cs="Helvetica"/>
          <w:color w:val="333333"/>
          <w:sz w:val="21"/>
          <w:szCs w:val="21"/>
        </w:rPr>
        <w:t xml:space="preserve"> </w:t>
      </w:r>
      <w:r>
        <w:rPr>
          <w:rFonts w:ascii="Arial" w:hAnsi="Arial" w:cs="Arial"/>
          <w:color w:val="333333"/>
          <w:sz w:val="21"/>
          <w:szCs w:val="21"/>
        </w:rPr>
        <w:t>канала</w:t>
      </w:r>
      <w:r>
        <w:rPr>
          <w:rFonts w:ascii="Helvetica" w:hAnsi="Helvetica" w:cs="Helvetica"/>
          <w:color w:val="333333"/>
          <w:sz w:val="21"/>
          <w:szCs w:val="21"/>
        </w:rPr>
        <w:t xml:space="preserve">, </w:t>
      </w:r>
      <w:r>
        <w:rPr>
          <w:rFonts w:ascii="Arial" w:hAnsi="Arial" w:cs="Arial"/>
          <w:color w:val="333333"/>
          <w:sz w:val="21"/>
          <w:szCs w:val="21"/>
        </w:rPr>
        <w:t>работа</w:t>
      </w:r>
      <w:r>
        <w:rPr>
          <w:rFonts w:ascii="Helvetica" w:hAnsi="Helvetica" w:cs="Helvetica"/>
          <w:color w:val="333333"/>
          <w:sz w:val="21"/>
          <w:szCs w:val="21"/>
        </w:rPr>
        <w:t xml:space="preserve"> </w:t>
      </w:r>
      <w:r>
        <w:rPr>
          <w:rFonts w:ascii="Arial" w:hAnsi="Arial" w:cs="Arial"/>
          <w:color w:val="333333"/>
          <w:sz w:val="21"/>
          <w:szCs w:val="21"/>
        </w:rPr>
        <w:t>которого</w:t>
      </w:r>
      <w:r>
        <w:rPr>
          <w:rFonts w:ascii="Helvetica" w:hAnsi="Helvetica" w:cs="Helvetica"/>
          <w:color w:val="333333"/>
          <w:sz w:val="21"/>
          <w:szCs w:val="21"/>
        </w:rPr>
        <w:t xml:space="preserve"> </w:t>
      </w:r>
      <w:r>
        <w:rPr>
          <w:rFonts w:ascii="Arial" w:hAnsi="Arial" w:cs="Arial"/>
          <w:color w:val="333333"/>
          <w:sz w:val="21"/>
          <w:szCs w:val="21"/>
        </w:rPr>
        <w:t>регулируется</w:t>
      </w:r>
      <w:r>
        <w:rPr>
          <w:rFonts w:ascii="Helvetica" w:hAnsi="Helvetica" w:cs="Helvetica"/>
          <w:color w:val="333333"/>
          <w:sz w:val="21"/>
          <w:szCs w:val="21"/>
        </w:rPr>
        <w:t xml:space="preserve"> </w:t>
      </w:r>
      <w:r>
        <w:rPr>
          <w:rFonts w:ascii="Arial" w:hAnsi="Arial" w:cs="Arial"/>
          <w:color w:val="333333"/>
          <w:sz w:val="21"/>
          <w:szCs w:val="21"/>
        </w:rPr>
        <w:t>нейромедиаторами</w:t>
      </w:r>
      <w:r>
        <w:rPr>
          <w:rFonts w:ascii="Helvetica" w:hAnsi="Helvetica" w:cs="Helvetica"/>
          <w:color w:val="333333"/>
          <w:sz w:val="21"/>
          <w:szCs w:val="21"/>
        </w:rPr>
        <w:t xml:space="preserve">. </w:t>
      </w:r>
      <w:r>
        <w:rPr>
          <w:rFonts w:ascii="Arial" w:hAnsi="Arial" w:cs="Arial"/>
          <w:color w:val="333333"/>
          <w:sz w:val="21"/>
          <w:szCs w:val="21"/>
        </w:rPr>
        <w:t>Эти</w:t>
      </w:r>
      <w:r>
        <w:rPr>
          <w:rFonts w:ascii="Helvetica" w:hAnsi="Helvetica" w:cs="Helvetica"/>
          <w:color w:val="333333"/>
          <w:sz w:val="21"/>
          <w:szCs w:val="21"/>
        </w:rPr>
        <w:t xml:space="preserve"> </w:t>
      </w:r>
      <w:r>
        <w:rPr>
          <w:rFonts w:ascii="Arial" w:hAnsi="Arial" w:cs="Arial"/>
          <w:color w:val="333333"/>
          <w:sz w:val="21"/>
          <w:szCs w:val="21"/>
        </w:rPr>
        <w:t>каналы</w:t>
      </w:r>
      <w:r>
        <w:rPr>
          <w:rFonts w:ascii="Helvetica" w:hAnsi="Helvetica" w:cs="Helvetica"/>
          <w:color w:val="333333"/>
          <w:sz w:val="21"/>
          <w:szCs w:val="21"/>
        </w:rPr>
        <w:t xml:space="preserve"> </w:t>
      </w:r>
      <w:r>
        <w:rPr>
          <w:rFonts w:ascii="Arial" w:hAnsi="Arial" w:cs="Arial"/>
          <w:color w:val="333333"/>
          <w:sz w:val="21"/>
          <w:szCs w:val="21"/>
        </w:rPr>
        <w:t>находятся</w:t>
      </w:r>
      <w:r>
        <w:rPr>
          <w:rFonts w:ascii="Helvetica" w:hAnsi="Helvetica" w:cs="Helvetica"/>
          <w:color w:val="333333"/>
          <w:sz w:val="21"/>
          <w:szCs w:val="21"/>
        </w:rPr>
        <w:t xml:space="preserve"> </w:t>
      </w:r>
      <w:r>
        <w:rPr>
          <w:rFonts w:ascii="Arial" w:hAnsi="Arial" w:cs="Arial"/>
          <w:color w:val="333333"/>
          <w:sz w:val="21"/>
          <w:szCs w:val="21"/>
        </w:rPr>
        <w:t>главным</w:t>
      </w:r>
      <w:r>
        <w:rPr>
          <w:rFonts w:ascii="Helvetica" w:hAnsi="Helvetica" w:cs="Helvetica"/>
          <w:color w:val="333333"/>
          <w:sz w:val="21"/>
          <w:szCs w:val="21"/>
        </w:rPr>
        <w:t xml:space="preserve"> </w:t>
      </w:r>
      <w:r>
        <w:rPr>
          <w:rFonts w:ascii="Arial" w:hAnsi="Arial" w:cs="Arial"/>
          <w:color w:val="333333"/>
          <w:sz w:val="21"/>
          <w:szCs w:val="21"/>
        </w:rPr>
        <w:t>образом</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концевых</w:t>
      </w:r>
      <w:r>
        <w:rPr>
          <w:rFonts w:ascii="Helvetica" w:hAnsi="Helvetica" w:cs="Helvetica"/>
          <w:color w:val="333333"/>
          <w:sz w:val="21"/>
          <w:szCs w:val="21"/>
        </w:rPr>
        <w:t xml:space="preserve"> </w:t>
      </w:r>
      <w:r>
        <w:rPr>
          <w:rFonts w:ascii="Arial" w:hAnsi="Arial" w:cs="Arial"/>
          <w:color w:val="333333"/>
          <w:sz w:val="21"/>
          <w:szCs w:val="21"/>
        </w:rPr>
        <w:t>пластинках</w:t>
      </w:r>
      <w:r>
        <w:rPr>
          <w:rFonts w:ascii="Helvetica" w:hAnsi="Helvetica" w:cs="Helvetica"/>
          <w:color w:val="333333"/>
          <w:sz w:val="21"/>
          <w:szCs w:val="21"/>
        </w:rPr>
        <w:t xml:space="preserve"> </w:t>
      </w:r>
      <w:r>
        <w:rPr>
          <w:rFonts w:ascii="Arial" w:hAnsi="Arial" w:cs="Arial"/>
          <w:color w:val="333333"/>
          <w:sz w:val="21"/>
          <w:szCs w:val="21"/>
        </w:rPr>
        <w:t>постсинаптических</w:t>
      </w:r>
      <w:r>
        <w:rPr>
          <w:rFonts w:ascii="Helvetica" w:hAnsi="Helvetica" w:cs="Helvetica"/>
          <w:color w:val="333333"/>
          <w:sz w:val="21"/>
          <w:szCs w:val="21"/>
        </w:rPr>
        <w:t xml:space="preserve"> </w:t>
      </w:r>
      <w:r>
        <w:rPr>
          <w:rFonts w:ascii="Arial" w:hAnsi="Arial" w:cs="Arial"/>
          <w:color w:val="333333"/>
          <w:sz w:val="21"/>
          <w:szCs w:val="21"/>
        </w:rPr>
        <w:t>мембран</w:t>
      </w:r>
      <w:r>
        <w:rPr>
          <w:rFonts w:ascii="Helvetica" w:hAnsi="Helvetica" w:cs="Helvetica"/>
          <w:color w:val="333333"/>
          <w:sz w:val="21"/>
          <w:szCs w:val="21"/>
        </w:rPr>
        <w:t xml:space="preserve"> </w:t>
      </w:r>
      <w:r>
        <w:rPr>
          <w:rFonts w:ascii="Arial" w:hAnsi="Arial" w:cs="Arial"/>
          <w:color w:val="333333"/>
          <w:sz w:val="21"/>
          <w:szCs w:val="21"/>
        </w:rPr>
        <w:t>нервно</w:t>
      </w:r>
      <w:r>
        <w:rPr>
          <w:rFonts w:ascii="Helvetica" w:hAnsi="Helvetica" w:cs="Helvetica"/>
          <w:color w:val="333333"/>
          <w:sz w:val="21"/>
          <w:szCs w:val="21"/>
        </w:rPr>
        <w:t>-</w:t>
      </w:r>
      <w:r>
        <w:rPr>
          <w:rFonts w:ascii="Arial" w:hAnsi="Arial" w:cs="Arial"/>
          <w:color w:val="333333"/>
          <w:sz w:val="21"/>
          <w:szCs w:val="21"/>
        </w:rPr>
        <w:t>мышечных</w:t>
      </w:r>
      <w:r>
        <w:rPr>
          <w:rFonts w:ascii="Helvetica" w:hAnsi="Helvetica" w:cs="Helvetica"/>
          <w:color w:val="333333"/>
          <w:sz w:val="21"/>
          <w:szCs w:val="21"/>
        </w:rPr>
        <w:t xml:space="preserve"> </w:t>
      </w:r>
      <w:r>
        <w:rPr>
          <w:rFonts w:ascii="Arial" w:hAnsi="Arial" w:cs="Arial"/>
          <w:color w:val="333333"/>
          <w:sz w:val="21"/>
          <w:szCs w:val="21"/>
        </w:rPr>
        <w:t>соединений</w:t>
      </w:r>
      <w:r>
        <w:rPr>
          <w:rFonts w:ascii="Helvetica" w:hAnsi="Helvetica" w:cs="Helvetica"/>
          <w:color w:val="333333"/>
          <w:sz w:val="21"/>
          <w:szCs w:val="21"/>
        </w:rPr>
        <w:t xml:space="preserve">. </w:t>
      </w:r>
      <w:r>
        <w:rPr>
          <w:rFonts w:ascii="Arial" w:hAnsi="Arial" w:cs="Arial"/>
          <w:color w:val="333333"/>
          <w:sz w:val="21"/>
          <w:szCs w:val="21"/>
        </w:rPr>
        <w:t>При</w:t>
      </w:r>
      <w:r>
        <w:rPr>
          <w:rFonts w:ascii="Helvetica" w:hAnsi="Helvetica" w:cs="Helvetica"/>
          <w:color w:val="333333"/>
          <w:sz w:val="21"/>
          <w:szCs w:val="21"/>
        </w:rPr>
        <w:t xml:space="preserve"> </w:t>
      </w:r>
      <w:r>
        <w:rPr>
          <w:rFonts w:ascii="Arial" w:hAnsi="Arial" w:cs="Arial"/>
          <w:color w:val="333333"/>
          <w:sz w:val="21"/>
          <w:szCs w:val="21"/>
        </w:rPr>
        <w:t>возбуждении</w:t>
      </w:r>
      <w:r>
        <w:rPr>
          <w:rFonts w:ascii="Helvetica" w:hAnsi="Helvetica" w:cs="Helvetica"/>
          <w:color w:val="333333"/>
          <w:sz w:val="21"/>
          <w:szCs w:val="21"/>
        </w:rPr>
        <w:t xml:space="preserve"> </w:t>
      </w:r>
      <w:r>
        <w:rPr>
          <w:rFonts w:ascii="Arial" w:hAnsi="Arial" w:cs="Arial"/>
          <w:color w:val="333333"/>
          <w:sz w:val="21"/>
          <w:szCs w:val="21"/>
        </w:rPr>
        <w:t>нейрона</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него</w:t>
      </w:r>
      <w:r>
        <w:rPr>
          <w:rFonts w:ascii="Helvetica" w:hAnsi="Helvetica" w:cs="Helvetica"/>
          <w:color w:val="333333"/>
          <w:sz w:val="21"/>
          <w:szCs w:val="21"/>
        </w:rPr>
        <w:t xml:space="preserve"> </w:t>
      </w:r>
      <w:r>
        <w:rPr>
          <w:rFonts w:ascii="Arial" w:hAnsi="Arial" w:cs="Arial"/>
          <w:color w:val="333333"/>
          <w:sz w:val="21"/>
          <w:szCs w:val="21"/>
        </w:rPr>
        <w:t>высвобождается</w:t>
      </w:r>
      <w:r>
        <w:rPr>
          <w:rFonts w:ascii="Helvetica" w:hAnsi="Helvetica" w:cs="Helvetica"/>
          <w:color w:val="333333"/>
          <w:sz w:val="21"/>
          <w:szCs w:val="21"/>
        </w:rPr>
        <w:t xml:space="preserve"> </w:t>
      </w:r>
      <w:r>
        <w:rPr>
          <w:rFonts w:ascii="Arial" w:hAnsi="Arial" w:cs="Arial"/>
          <w:color w:val="333333"/>
          <w:sz w:val="21"/>
          <w:szCs w:val="21"/>
        </w:rPr>
        <w:t>нейромедиатор</w:t>
      </w:r>
      <w:r>
        <w:rPr>
          <w:rFonts w:ascii="Helvetica" w:hAnsi="Helvetica" w:cs="Helvetica"/>
          <w:color w:val="333333"/>
          <w:sz w:val="21"/>
          <w:szCs w:val="21"/>
        </w:rPr>
        <w:t xml:space="preserve"> </w:t>
      </w:r>
      <w:r>
        <w:rPr>
          <w:rFonts w:ascii="Arial" w:hAnsi="Arial" w:cs="Arial"/>
          <w:color w:val="333333"/>
          <w:sz w:val="21"/>
          <w:szCs w:val="21"/>
        </w:rPr>
        <w:t>ацетилхолин</w:t>
      </w:r>
      <w:r>
        <w:rPr>
          <w:rFonts w:ascii="Helvetica" w:hAnsi="Helvetica" w:cs="Helvetica"/>
          <w:color w:val="333333"/>
          <w:sz w:val="21"/>
          <w:szCs w:val="21"/>
        </w:rPr>
        <w:t xml:space="preserve">. </w:t>
      </w:r>
      <w:r>
        <w:rPr>
          <w:rFonts w:ascii="Arial" w:hAnsi="Arial" w:cs="Arial"/>
          <w:color w:val="333333"/>
          <w:sz w:val="21"/>
          <w:szCs w:val="21"/>
        </w:rPr>
        <w:t>При</w:t>
      </w:r>
      <w:r>
        <w:rPr>
          <w:rFonts w:ascii="Helvetica" w:hAnsi="Helvetica" w:cs="Helvetica"/>
          <w:color w:val="333333"/>
          <w:sz w:val="21"/>
          <w:szCs w:val="21"/>
        </w:rPr>
        <w:t xml:space="preserve"> </w:t>
      </w:r>
      <w:r>
        <w:rPr>
          <w:rFonts w:ascii="Arial" w:hAnsi="Arial" w:cs="Arial"/>
          <w:color w:val="333333"/>
          <w:sz w:val="21"/>
          <w:szCs w:val="21"/>
        </w:rPr>
        <w:t>взаимодействии</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ацетилхолином</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открывается</w:t>
      </w:r>
      <w:r>
        <w:rPr>
          <w:rFonts w:ascii="Helvetica" w:hAnsi="Helvetica" w:cs="Helvetica"/>
          <w:color w:val="333333"/>
          <w:sz w:val="21"/>
          <w:szCs w:val="21"/>
        </w:rPr>
        <w:t xml:space="preserve">, </w:t>
      </w:r>
      <w:r>
        <w:rPr>
          <w:rFonts w:ascii="Arial" w:hAnsi="Arial" w:cs="Arial"/>
          <w:color w:val="333333"/>
          <w:sz w:val="21"/>
          <w:szCs w:val="21"/>
        </w:rPr>
        <w:t>опосредуя</w:t>
      </w:r>
      <w:r>
        <w:rPr>
          <w:rFonts w:ascii="Helvetica" w:hAnsi="Helvetica" w:cs="Helvetica"/>
          <w:color w:val="333333"/>
          <w:sz w:val="21"/>
          <w:szCs w:val="21"/>
        </w:rPr>
        <w:t xml:space="preserve"> </w:t>
      </w:r>
      <w:r>
        <w:rPr>
          <w:rFonts w:ascii="Arial" w:hAnsi="Arial" w:cs="Arial"/>
          <w:color w:val="333333"/>
          <w:sz w:val="21"/>
          <w:szCs w:val="21"/>
        </w:rPr>
        <w:t>селективное</w:t>
      </w:r>
      <w:r>
        <w:rPr>
          <w:rFonts w:ascii="Helvetica" w:hAnsi="Helvetica" w:cs="Helvetica"/>
          <w:color w:val="333333"/>
          <w:sz w:val="21"/>
          <w:szCs w:val="21"/>
        </w:rPr>
        <w:t xml:space="preserve"> </w:t>
      </w:r>
      <w:r>
        <w:rPr>
          <w:rFonts w:ascii="Arial" w:hAnsi="Arial" w:cs="Arial"/>
          <w:color w:val="333333"/>
          <w:sz w:val="21"/>
          <w:szCs w:val="21"/>
        </w:rPr>
        <w:t>перемещение</w:t>
      </w:r>
      <w:r>
        <w:rPr>
          <w:rFonts w:ascii="Helvetica" w:hAnsi="Helvetica" w:cs="Helvetica"/>
          <w:color w:val="333333"/>
          <w:sz w:val="21"/>
          <w:szCs w:val="21"/>
        </w:rPr>
        <w:t xml:space="preserve"> </w:t>
      </w:r>
      <w:r>
        <w:rPr>
          <w:rFonts w:ascii="Arial" w:hAnsi="Arial" w:cs="Arial"/>
          <w:color w:val="333333"/>
          <w:sz w:val="21"/>
          <w:szCs w:val="21"/>
        </w:rPr>
        <w:t>катионов</w:t>
      </w:r>
      <w:r>
        <w:rPr>
          <w:rFonts w:ascii="Helvetica" w:hAnsi="Helvetica" w:cs="Helvetica"/>
          <w:color w:val="333333"/>
          <w:sz w:val="21"/>
          <w:szCs w:val="21"/>
        </w:rPr>
        <w:t>. nAChR-</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регулируется</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помощью</w:t>
      </w:r>
      <w:r>
        <w:rPr>
          <w:rFonts w:ascii="Helvetica" w:hAnsi="Helvetica" w:cs="Helvetica"/>
          <w:color w:val="333333"/>
          <w:sz w:val="21"/>
          <w:szCs w:val="21"/>
        </w:rPr>
        <w:t xml:space="preserve"> </w:t>
      </w:r>
      <w:r>
        <w:rPr>
          <w:rFonts w:ascii="Arial" w:hAnsi="Arial" w:cs="Arial"/>
          <w:color w:val="333333"/>
          <w:sz w:val="21"/>
          <w:szCs w:val="21"/>
        </w:rPr>
        <w:t>химического</w:t>
      </w:r>
      <w:r>
        <w:rPr>
          <w:rFonts w:ascii="Helvetica" w:hAnsi="Helvetica" w:cs="Helvetica"/>
          <w:color w:val="333333"/>
          <w:sz w:val="21"/>
          <w:szCs w:val="21"/>
        </w:rPr>
        <w:t xml:space="preserve"> </w:t>
      </w:r>
      <w:r>
        <w:rPr>
          <w:rFonts w:ascii="Arial" w:hAnsi="Arial" w:cs="Arial"/>
          <w:color w:val="333333"/>
          <w:sz w:val="21"/>
          <w:szCs w:val="21"/>
        </w:rPr>
        <w:t>механизма</w:t>
      </w:r>
      <w:r>
        <w:rPr>
          <w:rFonts w:ascii="Helvetica" w:hAnsi="Helvetica" w:cs="Helvetica"/>
          <w:color w:val="333333"/>
          <w:sz w:val="21"/>
          <w:szCs w:val="21"/>
        </w:rPr>
        <w:t xml:space="preserve">, </w:t>
      </w:r>
      <w:r>
        <w:rPr>
          <w:rFonts w:ascii="Arial" w:hAnsi="Arial" w:cs="Arial"/>
          <w:color w:val="333333"/>
          <w:sz w:val="21"/>
          <w:szCs w:val="21"/>
        </w:rPr>
        <w:t>которым</w:t>
      </w:r>
      <w:r>
        <w:rPr>
          <w:rFonts w:ascii="Helvetica" w:hAnsi="Helvetica" w:cs="Helvetica"/>
          <w:color w:val="333333"/>
          <w:sz w:val="21"/>
          <w:szCs w:val="21"/>
        </w:rPr>
        <w:t xml:space="preserve"> </w:t>
      </w:r>
      <w:r>
        <w:rPr>
          <w:rFonts w:ascii="Arial" w:hAnsi="Arial" w:cs="Arial"/>
          <w:color w:val="333333"/>
          <w:sz w:val="21"/>
          <w:szCs w:val="21"/>
        </w:rPr>
        <w:t>является</w:t>
      </w:r>
      <w:r>
        <w:rPr>
          <w:rFonts w:ascii="Helvetica" w:hAnsi="Helvetica" w:cs="Helvetica"/>
          <w:color w:val="333333"/>
          <w:sz w:val="21"/>
          <w:szCs w:val="21"/>
        </w:rPr>
        <w:t xml:space="preserve"> </w:t>
      </w:r>
      <w:r>
        <w:rPr>
          <w:rFonts w:ascii="Arial" w:hAnsi="Arial" w:cs="Arial"/>
          <w:color w:val="333333"/>
          <w:sz w:val="21"/>
          <w:szCs w:val="21"/>
        </w:rPr>
        <w:t>ацетилхолин</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Выделенный</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очищенный</w:t>
      </w:r>
      <w:r>
        <w:rPr>
          <w:rFonts w:ascii="Helvetica" w:hAnsi="Helvetica" w:cs="Helvetica"/>
          <w:color w:val="333333"/>
          <w:sz w:val="21"/>
          <w:szCs w:val="21"/>
        </w:rPr>
        <w:t xml:space="preserve"> nAChR-</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состоит</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пяти</w:t>
      </w:r>
      <w:r>
        <w:rPr>
          <w:rFonts w:ascii="Helvetica" w:hAnsi="Helvetica" w:cs="Helvetica"/>
          <w:color w:val="333333"/>
          <w:sz w:val="21"/>
          <w:szCs w:val="21"/>
        </w:rPr>
        <w:t xml:space="preserve"> </w:t>
      </w:r>
      <w:r>
        <w:rPr>
          <w:rFonts w:ascii="Arial" w:hAnsi="Arial" w:cs="Arial"/>
          <w:color w:val="333333"/>
          <w:sz w:val="21"/>
          <w:szCs w:val="21"/>
        </w:rPr>
        <w:t>полипептидных</w:t>
      </w:r>
      <w:r>
        <w:rPr>
          <w:rFonts w:ascii="Helvetica" w:hAnsi="Helvetica" w:cs="Helvetica"/>
          <w:color w:val="333333"/>
          <w:sz w:val="21"/>
          <w:szCs w:val="21"/>
        </w:rPr>
        <w:t xml:space="preserve"> </w:t>
      </w:r>
      <w:r>
        <w:rPr>
          <w:rFonts w:ascii="Arial" w:hAnsi="Arial" w:cs="Arial"/>
          <w:color w:val="333333"/>
          <w:sz w:val="21"/>
          <w:szCs w:val="21"/>
        </w:rPr>
        <w:t>субъединиц</w:t>
      </w:r>
      <w:r>
        <w:rPr>
          <w:rFonts w:ascii="Helvetica" w:hAnsi="Helvetica" w:cs="Helvetica"/>
          <w:color w:val="333333"/>
          <w:sz w:val="21"/>
          <w:szCs w:val="21"/>
        </w:rPr>
        <w:t xml:space="preserve"> </w:t>
      </w:r>
      <w:r>
        <w:rPr>
          <w:rFonts w:ascii="Arial" w:hAnsi="Arial" w:cs="Arial"/>
          <w:color w:val="333333"/>
          <w:sz w:val="21"/>
          <w:szCs w:val="21"/>
        </w:rPr>
        <w:t>четырех</w:t>
      </w:r>
      <w:r>
        <w:rPr>
          <w:rFonts w:ascii="Helvetica" w:hAnsi="Helvetica" w:cs="Helvetica"/>
          <w:color w:val="333333"/>
          <w:sz w:val="21"/>
          <w:szCs w:val="21"/>
        </w:rPr>
        <w:t xml:space="preserve"> </w:t>
      </w:r>
      <w:r>
        <w:rPr>
          <w:rFonts w:ascii="Arial" w:hAnsi="Arial" w:cs="Arial"/>
          <w:color w:val="333333"/>
          <w:sz w:val="21"/>
          <w:szCs w:val="21"/>
        </w:rPr>
        <w:t>разных</w:t>
      </w:r>
      <w:r>
        <w:rPr>
          <w:rFonts w:ascii="Helvetica" w:hAnsi="Helvetica" w:cs="Helvetica"/>
          <w:color w:val="333333"/>
          <w:sz w:val="21"/>
          <w:szCs w:val="21"/>
        </w:rPr>
        <w:t xml:space="preserve"> </w:t>
      </w:r>
      <w:r>
        <w:rPr>
          <w:rFonts w:ascii="Arial" w:hAnsi="Arial" w:cs="Arial"/>
          <w:color w:val="333333"/>
          <w:sz w:val="21"/>
          <w:szCs w:val="21"/>
        </w:rPr>
        <w:t>типов</w:t>
      </w:r>
      <w:r>
        <w:rPr>
          <w:rFonts w:ascii="Helvetica" w:hAnsi="Helvetica" w:cs="Helvetica"/>
          <w:color w:val="333333"/>
          <w:sz w:val="21"/>
          <w:szCs w:val="21"/>
        </w:rPr>
        <w:t xml:space="preserve"> </w:t>
      </w:r>
      <w:r>
        <w:rPr>
          <w:rFonts w:ascii="Arial" w:hAnsi="Arial" w:cs="Arial"/>
          <w:color w:val="333333"/>
          <w:sz w:val="21"/>
          <w:szCs w:val="21"/>
        </w:rPr>
        <w:t>со</w:t>
      </w:r>
      <w:r>
        <w:rPr>
          <w:rFonts w:ascii="Helvetica" w:hAnsi="Helvetica" w:cs="Helvetica"/>
          <w:color w:val="333333"/>
          <w:sz w:val="21"/>
          <w:szCs w:val="21"/>
        </w:rPr>
        <w:t xml:space="preserve"> </w:t>
      </w:r>
      <w:r>
        <w:rPr>
          <w:rFonts w:ascii="Arial" w:hAnsi="Arial" w:cs="Arial"/>
          <w:color w:val="333333"/>
          <w:sz w:val="21"/>
          <w:szCs w:val="21"/>
        </w:rPr>
        <w:t>стехиометрией</w:t>
      </w:r>
      <w:r>
        <w:rPr>
          <w:rFonts w:ascii="Helvetica" w:hAnsi="Helvetica" w:cs="Helvetica"/>
          <w:color w:val="333333"/>
          <w:sz w:val="21"/>
          <w:szCs w:val="21"/>
        </w:rPr>
        <w:t xml:space="preserve"> </w:t>
      </w:r>
      <w:r>
        <w:rPr>
          <w:rFonts w:ascii="Arial" w:hAnsi="Arial" w:cs="Arial"/>
          <w:color w:val="333333"/>
          <w:sz w:val="21"/>
          <w:szCs w:val="21"/>
        </w:rPr>
        <w:t>α</w:t>
      </w:r>
      <w:r>
        <w:rPr>
          <w:rFonts w:ascii="Helvetica" w:hAnsi="Helvetica"/>
          <w:color w:val="333333"/>
          <w:sz w:val="16"/>
          <w:szCs w:val="16"/>
          <w:vertAlign w:val="subscript"/>
        </w:rPr>
        <w:t>2</w:t>
      </w:r>
      <w:r>
        <w:rPr>
          <w:rFonts w:ascii="Arial" w:hAnsi="Arial" w:cs="Arial"/>
          <w:color w:val="333333"/>
          <w:sz w:val="21"/>
          <w:szCs w:val="21"/>
        </w:rPr>
        <w:t>βδγ</w:t>
      </w:r>
      <w:r>
        <w:rPr>
          <w:rFonts w:ascii="Helvetica" w:hAnsi="Helvetica" w:cs="Helvetica"/>
          <w:color w:val="333333"/>
          <w:sz w:val="21"/>
          <w:szCs w:val="21"/>
        </w:rPr>
        <w:t xml:space="preserve">. </w:t>
      </w:r>
      <w:r>
        <w:rPr>
          <w:rFonts w:ascii="Arial" w:hAnsi="Arial" w:cs="Arial"/>
          <w:color w:val="333333"/>
          <w:sz w:val="21"/>
          <w:szCs w:val="21"/>
        </w:rPr>
        <w:t>Две</w:t>
      </w:r>
      <w:r>
        <w:rPr>
          <w:rFonts w:ascii="Helvetica" w:hAnsi="Helvetica" w:cs="Helvetica"/>
          <w:color w:val="333333"/>
          <w:sz w:val="21"/>
          <w:szCs w:val="21"/>
        </w:rPr>
        <w:t xml:space="preserve"> </w:t>
      </w:r>
      <w:r>
        <w:rPr>
          <w:rFonts w:ascii="Arial" w:hAnsi="Arial" w:cs="Arial"/>
          <w:color w:val="333333"/>
          <w:sz w:val="21"/>
          <w:szCs w:val="21"/>
        </w:rPr>
        <w:t>копии</w:t>
      </w:r>
      <w:r>
        <w:rPr>
          <w:rFonts w:ascii="Helvetica" w:hAnsi="Helvetica" w:cs="Helvetica"/>
          <w:color w:val="333333"/>
          <w:sz w:val="21"/>
          <w:szCs w:val="21"/>
        </w:rPr>
        <w:t xml:space="preserve"> </w:t>
      </w:r>
      <w:r>
        <w:rPr>
          <w:rFonts w:ascii="Arial" w:hAnsi="Arial" w:cs="Arial"/>
          <w:color w:val="333333"/>
          <w:sz w:val="21"/>
          <w:szCs w:val="21"/>
        </w:rPr>
        <w:t>α</w:t>
      </w:r>
      <w:r>
        <w:rPr>
          <w:rFonts w:ascii="Helvetica" w:hAnsi="Helvetica" w:cs="Helvetica"/>
          <w:color w:val="333333"/>
          <w:sz w:val="21"/>
          <w:szCs w:val="21"/>
        </w:rPr>
        <w:t>-</w:t>
      </w:r>
      <w:r>
        <w:rPr>
          <w:rFonts w:ascii="Arial" w:hAnsi="Arial" w:cs="Arial"/>
          <w:color w:val="333333"/>
          <w:sz w:val="21"/>
          <w:szCs w:val="21"/>
        </w:rPr>
        <w:t>субъединиц</w:t>
      </w:r>
      <w:r>
        <w:rPr>
          <w:rFonts w:ascii="Helvetica" w:hAnsi="Helvetica" w:cs="Helvetica"/>
          <w:color w:val="333333"/>
          <w:sz w:val="21"/>
          <w:szCs w:val="21"/>
        </w:rPr>
        <w:t xml:space="preserve">, </w:t>
      </w:r>
      <w:r>
        <w:rPr>
          <w:rFonts w:ascii="Arial" w:hAnsi="Arial" w:cs="Arial"/>
          <w:color w:val="333333"/>
          <w:sz w:val="21"/>
          <w:szCs w:val="21"/>
        </w:rPr>
        <w:t>присутствующие</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комплексе</w:t>
      </w:r>
      <w:r>
        <w:rPr>
          <w:rFonts w:ascii="Helvetica" w:hAnsi="Helvetica" w:cs="Helvetica"/>
          <w:color w:val="333333"/>
          <w:sz w:val="21"/>
          <w:szCs w:val="21"/>
        </w:rPr>
        <w:t xml:space="preserve">, </w:t>
      </w:r>
      <w:r>
        <w:rPr>
          <w:rFonts w:ascii="Arial" w:hAnsi="Arial" w:cs="Arial"/>
          <w:color w:val="333333"/>
          <w:sz w:val="21"/>
          <w:szCs w:val="21"/>
        </w:rPr>
        <w:t>выполняют</w:t>
      </w:r>
      <w:r>
        <w:rPr>
          <w:rFonts w:ascii="Helvetica" w:hAnsi="Helvetica" w:cs="Helvetica"/>
          <w:color w:val="333333"/>
          <w:sz w:val="21"/>
          <w:szCs w:val="21"/>
        </w:rPr>
        <w:t xml:space="preserve"> </w:t>
      </w:r>
      <w:r>
        <w:rPr>
          <w:rFonts w:ascii="Arial" w:hAnsi="Arial" w:cs="Arial"/>
          <w:color w:val="333333"/>
          <w:sz w:val="21"/>
          <w:szCs w:val="21"/>
        </w:rPr>
        <w:t>разные</w:t>
      </w:r>
      <w:r>
        <w:rPr>
          <w:rFonts w:ascii="Helvetica" w:hAnsi="Helvetica" w:cs="Helvetica"/>
          <w:color w:val="333333"/>
          <w:sz w:val="21"/>
          <w:szCs w:val="21"/>
        </w:rPr>
        <w:t xml:space="preserve"> </w:t>
      </w:r>
      <w:r>
        <w:rPr>
          <w:rFonts w:ascii="Arial" w:hAnsi="Arial" w:cs="Arial"/>
          <w:color w:val="333333"/>
          <w:sz w:val="21"/>
          <w:szCs w:val="21"/>
        </w:rPr>
        <w:t>функции</w:t>
      </w:r>
      <w:r>
        <w:rPr>
          <w:rFonts w:ascii="Helvetica" w:hAnsi="Helvetica" w:cs="Helvetica"/>
          <w:color w:val="333333"/>
          <w:sz w:val="21"/>
          <w:szCs w:val="21"/>
        </w:rPr>
        <w:t xml:space="preserve">. </w:t>
      </w:r>
      <w:r>
        <w:rPr>
          <w:rFonts w:ascii="Arial" w:hAnsi="Arial" w:cs="Arial"/>
          <w:color w:val="333333"/>
          <w:sz w:val="21"/>
          <w:szCs w:val="21"/>
        </w:rPr>
        <w:t>Все</w:t>
      </w:r>
      <w:r>
        <w:rPr>
          <w:rFonts w:ascii="Helvetica" w:hAnsi="Helvetica" w:cs="Helvetica"/>
          <w:color w:val="333333"/>
          <w:sz w:val="21"/>
          <w:szCs w:val="21"/>
        </w:rPr>
        <w:t xml:space="preserve"> </w:t>
      </w:r>
      <w:r>
        <w:rPr>
          <w:rFonts w:ascii="Arial" w:hAnsi="Arial" w:cs="Arial"/>
          <w:color w:val="333333"/>
          <w:sz w:val="21"/>
          <w:szCs w:val="21"/>
        </w:rPr>
        <w:t>субъединицы</w:t>
      </w:r>
      <w:r>
        <w:rPr>
          <w:rFonts w:ascii="Helvetica" w:hAnsi="Helvetica" w:cs="Helvetica"/>
          <w:color w:val="333333"/>
          <w:sz w:val="21"/>
          <w:szCs w:val="21"/>
        </w:rPr>
        <w:t xml:space="preserve"> </w:t>
      </w:r>
      <w:r>
        <w:rPr>
          <w:rFonts w:ascii="Arial" w:hAnsi="Arial" w:cs="Arial"/>
          <w:color w:val="333333"/>
          <w:sz w:val="21"/>
          <w:szCs w:val="21"/>
        </w:rPr>
        <w:t>фосфорилированы</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гликозилированы</w:t>
      </w:r>
      <w:r>
        <w:rPr>
          <w:rFonts w:ascii="Helvetica" w:hAnsi="Helvetica" w:cs="Helvetica"/>
          <w:color w:val="333333"/>
          <w:sz w:val="21"/>
          <w:szCs w:val="21"/>
        </w:rPr>
        <w:t xml:space="preserve">, </w:t>
      </w:r>
      <w:r>
        <w:rPr>
          <w:rFonts w:ascii="Arial" w:hAnsi="Arial" w:cs="Arial"/>
          <w:color w:val="333333"/>
          <w:sz w:val="21"/>
          <w:szCs w:val="21"/>
        </w:rPr>
        <w:t>а</w:t>
      </w:r>
      <w:r>
        <w:rPr>
          <w:rFonts w:ascii="Helvetica" w:hAnsi="Helvetica" w:cs="Helvetica"/>
          <w:color w:val="333333"/>
          <w:sz w:val="21"/>
          <w:szCs w:val="21"/>
        </w:rPr>
        <w:t xml:space="preserve"> </w:t>
      </w:r>
      <w:r>
        <w:rPr>
          <w:rFonts w:ascii="Arial" w:hAnsi="Arial" w:cs="Arial"/>
          <w:color w:val="333333"/>
          <w:sz w:val="21"/>
          <w:szCs w:val="21"/>
        </w:rPr>
        <w:t>к</w:t>
      </w:r>
      <w:r>
        <w:rPr>
          <w:rFonts w:ascii="Helvetica" w:hAnsi="Helvetica" w:cs="Helvetica"/>
          <w:color w:val="333333"/>
          <w:sz w:val="21"/>
          <w:szCs w:val="21"/>
        </w:rPr>
        <w:t xml:space="preserve"> </w:t>
      </w:r>
      <w:r>
        <w:rPr>
          <w:rFonts w:ascii="Arial" w:hAnsi="Arial" w:cs="Arial"/>
          <w:color w:val="333333"/>
          <w:sz w:val="21"/>
          <w:szCs w:val="21"/>
        </w:rPr>
        <w:lastRenderedPageBreak/>
        <w:t>двум</w:t>
      </w:r>
      <w:r>
        <w:rPr>
          <w:rFonts w:ascii="Helvetica" w:hAnsi="Helvetica" w:cs="Helvetica"/>
          <w:color w:val="333333"/>
          <w:sz w:val="21"/>
          <w:szCs w:val="21"/>
        </w:rPr>
        <w:t xml:space="preserve"> </w:t>
      </w:r>
      <w:r>
        <w:rPr>
          <w:rFonts w:ascii="Arial" w:hAnsi="Arial" w:cs="Arial"/>
          <w:color w:val="333333"/>
          <w:sz w:val="21"/>
          <w:szCs w:val="21"/>
        </w:rPr>
        <w:t>α</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β</w:t>
      </w:r>
      <w:r>
        <w:rPr>
          <w:rFonts w:ascii="Helvetica" w:hAnsi="Helvetica" w:cs="Helvetica"/>
          <w:color w:val="333333"/>
          <w:sz w:val="21"/>
          <w:szCs w:val="21"/>
        </w:rPr>
        <w:t xml:space="preserve">, </w:t>
      </w:r>
      <w:r>
        <w:rPr>
          <w:rFonts w:ascii="Arial" w:hAnsi="Arial" w:cs="Arial"/>
          <w:color w:val="333333"/>
          <w:sz w:val="21"/>
          <w:szCs w:val="21"/>
        </w:rPr>
        <w:t>ковалентно</w:t>
      </w:r>
      <w:r>
        <w:rPr>
          <w:rFonts w:ascii="Helvetica" w:hAnsi="Helvetica" w:cs="Helvetica"/>
          <w:color w:val="333333"/>
          <w:sz w:val="21"/>
          <w:szCs w:val="21"/>
        </w:rPr>
        <w:t xml:space="preserve"> </w:t>
      </w:r>
      <w:r>
        <w:rPr>
          <w:rFonts w:ascii="Arial" w:hAnsi="Arial" w:cs="Arial"/>
          <w:color w:val="333333"/>
          <w:sz w:val="21"/>
          <w:szCs w:val="21"/>
        </w:rPr>
        <w:t>присоединен</w:t>
      </w:r>
      <w:r>
        <w:rPr>
          <w:rFonts w:ascii="Helvetica" w:hAnsi="Helvetica" w:cs="Helvetica"/>
          <w:color w:val="333333"/>
          <w:sz w:val="21"/>
          <w:szCs w:val="21"/>
        </w:rPr>
        <w:t xml:space="preserve"> </w:t>
      </w:r>
      <w:r>
        <w:rPr>
          <w:rFonts w:ascii="Arial" w:hAnsi="Arial" w:cs="Arial"/>
          <w:color w:val="333333"/>
          <w:sz w:val="21"/>
          <w:szCs w:val="21"/>
        </w:rPr>
        <w:t>липид</w:t>
      </w:r>
      <w:r>
        <w:rPr>
          <w:rFonts w:ascii="Helvetica" w:hAnsi="Helvetica" w:cs="Helvetica"/>
          <w:color w:val="333333"/>
          <w:sz w:val="21"/>
          <w:szCs w:val="21"/>
        </w:rPr>
        <w:t xml:space="preserve">. </w:t>
      </w:r>
      <w:r>
        <w:rPr>
          <w:rFonts w:ascii="Arial" w:hAnsi="Arial" w:cs="Arial"/>
          <w:color w:val="333333"/>
          <w:sz w:val="21"/>
          <w:szCs w:val="21"/>
        </w:rPr>
        <w:t>Была</w:t>
      </w:r>
      <w:r>
        <w:rPr>
          <w:rFonts w:ascii="Helvetica" w:hAnsi="Helvetica" w:cs="Helvetica"/>
          <w:color w:val="333333"/>
          <w:sz w:val="21"/>
          <w:szCs w:val="21"/>
        </w:rPr>
        <w:t xml:space="preserve"> </w:t>
      </w:r>
      <w:r>
        <w:rPr>
          <w:rFonts w:ascii="Arial" w:hAnsi="Arial" w:cs="Arial"/>
          <w:color w:val="333333"/>
          <w:sz w:val="21"/>
          <w:szCs w:val="21"/>
        </w:rPr>
        <w:t>построена</w:t>
      </w:r>
      <w:r>
        <w:rPr>
          <w:rFonts w:ascii="Helvetica" w:hAnsi="Helvetica"/>
          <w:color w:val="333333"/>
          <w:sz w:val="21"/>
          <w:szCs w:val="21"/>
        </w:rPr>
        <w:t xml:space="preserve"> </w:t>
      </w:r>
      <w:r>
        <w:rPr>
          <w:rFonts w:ascii="Arial" w:hAnsi="Arial" w:cs="Arial"/>
          <w:color w:val="333333"/>
          <w:sz w:val="21"/>
          <w:szCs w:val="21"/>
        </w:rPr>
        <w:t>модель</w:t>
      </w:r>
      <w:r>
        <w:rPr>
          <w:rFonts w:ascii="Helvetica" w:hAnsi="Helvetica" w:cs="Helvetica"/>
          <w:color w:val="333333"/>
          <w:sz w:val="21"/>
          <w:szCs w:val="21"/>
        </w:rPr>
        <w:t xml:space="preserve"> </w:t>
      </w:r>
      <w:r>
        <w:rPr>
          <w:rFonts w:ascii="Arial" w:hAnsi="Arial" w:cs="Arial"/>
          <w:color w:val="333333"/>
          <w:sz w:val="21"/>
          <w:szCs w:val="21"/>
        </w:rPr>
        <w:t>канала</w:t>
      </w:r>
      <w:r>
        <w:rPr>
          <w:rFonts w:ascii="Helvetica" w:hAnsi="Helvetica" w:cs="Helvetica"/>
          <w:color w:val="333333"/>
          <w:sz w:val="21"/>
          <w:szCs w:val="21"/>
        </w:rPr>
        <w:t xml:space="preserve">, </w:t>
      </w:r>
      <w:r>
        <w:rPr>
          <w:rFonts w:ascii="Arial" w:hAnsi="Arial" w:cs="Arial"/>
          <w:color w:val="333333"/>
          <w:sz w:val="21"/>
          <w:szCs w:val="21"/>
        </w:rPr>
        <w:t>приведенная</w:t>
      </w:r>
      <w:r>
        <w:rPr>
          <w:rFonts w:ascii="Helvetica" w:hAnsi="Helvetica" w:cs="Helvetica"/>
          <w:color w:val="333333"/>
          <w:sz w:val="21"/>
          <w:szCs w:val="21"/>
        </w:rPr>
        <w:t xml:space="preserve"> </w:t>
      </w:r>
      <w:r>
        <w:rPr>
          <w:rFonts w:ascii="Arial" w:hAnsi="Arial" w:cs="Arial"/>
          <w:color w:val="333333"/>
          <w:sz w:val="21"/>
          <w:szCs w:val="21"/>
        </w:rPr>
        <w:t>на</w:t>
      </w:r>
      <w:r>
        <w:rPr>
          <w:rFonts w:ascii="Helvetica" w:hAnsi="Helvetica" w:cs="Helvetica"/>
          <w:color w:val="333333"/>
          <w:sz w:val="21"/>
          <w:szCs w:val="21"/>
        </w:rPr>
        <w:t xml:space="preserve"> </w:t>
      </w:r>
      <w:r>
        <w:rPr>
          <w:rFonts w:ascii="Arial" w:hAnsi="Arial" w:cs="Arial"/>
          <w:color w:val="333333"/>
          <w:sz w:val="21"/>
          <w:szCs w:val="21"/>
        </w:rPr>
        <w:t>рис</w:t>
      </w:r>
      <w:r>
        <w:rPr>
          <w:rFonts w:ascii="Helvetica" w:hAnsi="Helvetica" w:cs="Helvetica"/>
          <w:color w:val="333333"/>
          <w:sz w:val="21"/>
          <w:szCs w:val="21"/>
        </w:rPr>
        <w:t>.2.</w:t>
      </w:r>
    </w:p>
    <w:p w:rsidR="0053418C" w:rsidRDefault="0053418C" w:rsidP="0053418C">
      <w:pPr>
        <w:pStyle w:val="a6"/>
        <w:shd w:val="clear" w:color="auto" w:fill="FFFFFF"/>
        <w:spacing w:before="0" w:beforeAutospacing="0" w:after="150" w:afterAutospacing="0"/>
        <w:jc w:val="center"/>
        <w:rPr>
          <w:rFonts w:ascii="Helvetica" w:hAnsi="Helvetica"/>
          <w:color w:val="333333"/>
          <w:sz w:val="21"/>
          <w:szCs w:val="21"/>
        </w:rPr>
      </w:pPr>
      <w:r>
        <w:rPr>
          <w:rFonts w:ascii="Helvetica" w:hAnsi="Helvetica"/>
          <w:noProof/>
          <w:color w:val="333333"/>
          <w:sz w:val="21"/>
          <w:szCs w:val="21"/>
        </w:rPr>
        <w:drawing>
          <wp:inline distT="0" distB="0" distL="0" distR="0">
            <wp:extent cx="3257550" cy="2457450"/>
            <wp:effectExtent l="19050" t="0" r="0" b="0"/>
            <wp:docPr id="8" name="Рисунок 75" descr="Модель канала&#10;никотинового ацетилхолинового рецеп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Модель канала&#10;никотинового ацетилхолинового рецептор"/>
                    <pic:cNvPicPr>
                      <a:picLocks noChangeAspect="1" noChangeArrowheads="1"/>
                    </pic:cNvPicPr>
                  </pic:nvPicPr>
                  <pic:blipFill>
                    <a:blip r:embed="rId76"/>
                    <a:srcRect/>
                    <a:stretch>
                      <a:fillRect/>
                    </a:stretch>
                  </pic:blipFill>
                  <pic:spPr bwMode="auto">
                    <a:xfrm>
                      <a:off x="0" y="0"/>
                      <a:ext cx="3257550" cy="2457450"/>
                    </a:xfrm>
                    <a:prstGeom prst="rect">
                      <a:avLst/>
                    </a:prstGeom>
                    <a:noFill/>
                    <a:ln w="9525">
                      <a:noFill/>
                      <a:miter lim="800000"/>
                      <a:headEnd/>
                      <a:tailEnd/>
                    </a:ln>
                  </pic:spPr>
                </pic:pic>
              </a:graphicData>
            </a:graphic>
          </wp:inline>
        </w:drawing>
      </w:r>
      <w:r>
        <w:rPr>
          <w:rFonts w:ascii="Helvetica" w:hAnsi="Helvetica"/>
          <w:color w:val="333333"/>
          <w:sz w:val="21"/>
          <w:szCs w:val="21"/>
        </w:rPr>
        <w:br/>
      </w:r>
      <w:r>
        <w:rPr>
          <w:rFonts w:ascii="Arial" w:hAnsi="Arial" w:cs="Arial"/>
          <w:color w:val="333333"/>
          <w:sz w:val="21"/>
          <w:szCs w:val="21"/>
        </w:rPr>
        <w:t>Рис</w:t>
      </w:r>
      <w:r>
        <w:rPr>
          <w:rFonts w:ascii="Helvetica" w:hAnsi="Helvetica" w:cs="Helvetica"/>
          <w:color w:val="333333"/>
          <w:sz w:val="21"/>
          <w:szCs w:val="21"/>
        </w:rPr>
        <w:t xml:space="preserve">.1. </w:t>
      </w:r>
      <w:r>
        <w:rPr>
          <w:rFonts w:ascii="Arial" w:hAnsi="Arial" w:cs="Arial"/>
          <w:color w:val="333333"/>
          <w:sz w:val="21"/>
          <w:szCs w:val="21"/>
        </w:rPr>
        <w:t>Модель</w:t>
      </w:r>
      <w:r>
        <w:rPr>
          <w:rFonts w:ascii="Helvetica" w:hAnsi="Helvetica" w:cs="Helvetica"/>
          <w:color w:val="333333"/>
          <w:sz w:val="21"/>
          <w:szCs w:val="21"/>
        </w:rPr>
        <w:t xml:space="preserve"> </w:t>
      </w:r>
      <w:r>
        <w:rPr>
          <w:rFonts w:ascii="Arial" w:hAnsi="Arial" w:cs="Arial"/>
          <w:color w:val="333333"/>
          <w:sz w:val="21"/>
          <w:szCs w:val="21"/>
        </w:rPr>
        <w:t>канала</w:t>
      </w:r>
      <w:r>
        <w:rPr>
          <w:rFonts w:ascii="Helvetica" w:hAnsi="Helvetica" w:cs="Helvetica"/>
          <w:color w:val="333333"/>
          <w:sz w:val="21"/>
          <w:szCs w:val="21"/>
        </w:rPr>
        <w:t xml:space="preserve"> </w:t>
      </w:r>
      <w:r>
        <w:rPr>
          <w:rFonts w:ascii="Arial" w:hAnsi="Arial" w:cs="Arial"/>
          <w:color w:val="333333"/>
          <w:sz w:val="21"/>
          <w:szCs w:val="21"/>
        </w:rPr>
        <w:t>никотинового</w:t>
      </w:r>
      <w:r>
        <w:rPr>
          <w:rFonts w:ascii="Helvetica" w:hAnsi="Helvetica" w:cs="Helvetica"/>
          <w:color w:val="333333"/>
          <w:sz w:val="21"/>
          <w:szCs w:val="21"/>
        </w:rPr>
        <w:t xml:space="preserve"> </w:t>
      </w:r>
      <w:r>
        <w:rPr>
          <w:rFonts w:ascii="Arial" w:hAnsi="Arial" w:cs="Arial"/>
          <w:color w:val="333333"/>
          <w:sz w:val="21"/>
          <w:szCs w:val="21"/>
        </w:rPr>
        <w:t>ацетилхолинового</w:t>
      </w:r>
      <w:r>
        <w:rPr>
          <w:rFonts w:ascii="Helvetica" w:hAnsi="Helvetica" w:cs="Helvetica"/>
          <w:color w:val="333333"/>
          <w:sz w:val="21"/>
          <w:szCs w:val="21"/>
        </w:rPr>
        <w:t xml:space="preserve"> </w:t>
      </w:r>
      <w:r>
        <w:rPr>
          <w:rFonts w:ascii="Arial" w:hAnsi="Arial" w:cs="Arial"/>
          <w:color w:val="333333"/>
          <w:sz w:val="21"/>
          <w:szCs w:val="21"/>
        </w:rPr>
        <w:t>рецептора</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имеет</w:t>
      </w:r>
      <w:r>
        <w:rPr>
          <w:rFonts w:ascii="Helvetica" w:hAnsi="Helvetica" w:cs="Helvetica"/>
          <w:color w:val="333333"/>
          <w:sz w:val="21"/>
          <w:szCs w:val="21"/>
        </w:rPr>
        <w:t xml:space="preserve"> </w:t>
      </w:r>
      <w:r>
        <w:rPr>
          <w:rFonts w:ascii="Arial" w:hAnsi="Arial" w:cs="Arial"/>
          <w:color w:val="333333"/>
          <w:sz w:val="21"/>
          <w:szCs w:val="21"/>
        </w:rPr>
        <w:t>центральное</w:t>
      </w:r>
      <w:r>
        <w:rPr>
          <w:rFonts w:ascii="Helvetica" w:hAnsi="Helvetica" w:cs="Helvetica"/>
          <w:color w:val="333333"/>
          <w:sz w:val="21"/>
          <w:szCs w:val="21"/>
        </w:rPr>
        <w:t xml:space="preserve"> </w:t>
      </w:r>
      <w:r>
        <w:rPr>
          <w:rFonts w:ascii="Arial" w:hAnsi="Arial" w:cs="Arial"/>
          <w:color w:val="333333"/>
          <w:sz w:val="21"/>
          <w:szCs w:val="21"/>
        </w:rPr>
        <w:t>отверстие</w:t>
      </w:r>
      <w:r>
        <w:rPr>
          <w:rFonts w:ascii="Helvetica" w:hAnsi="Helvetica" w:cs="Helvetica"/>
          <w:color w:val="333333"/>
          <w:sz w:val="21"/>
          <w:szCs w:val="21"/>
        </w:rPr>
        <w:t xml:space="preserve"> </w:t>
      </w:r>
      <w:r>
        <w:rPr>
          <w:rFonts w:ascii="Arial" w:hAnsi="Arial" w:cs="Arial"/>
          <w:color w:val="333333"/>
          <w:sz w:val="21"/>
          <w:szCs w:val="21"/>
        </w:rPr>
        <w:t>диаметром</w:t>
      </w:r>
      <w:r>
        <w:rPr>
          <w:rFonts w:ascii="Helvetica" w:hAnsi="Helvetica" w:cs="Helvetica"/>
          <w:color w:val="333333"/>
          <w:sz w:val="21"/>
          <w:szCs w:val="21"/>
        </w:rPr>
        <w:t xml:space="preserve"> 30</w:t>
      </w:r>
      <w:r>
        <w:rPr>
          <w:rFonts w:ascii="Arial" w:hAnsi="Arial" w:cs="Arial"/>
          <w:color w:val="333333"/>
          <w:sz w:val="21"/>
          <w:szCs w:val="21"/>
        </w:rPr>
        <w:t>Ǻ</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внеклеточного</w:t>
      </w:r>
      <w:r>
        <w:rPr>
          <w:rFonts w:ascii="Helvetica" w:hAnsi="Helvetica" w:cs="Helvetica"/>
          <w:color w:val="333333"/>
          <w:sz w:val="21"/>
          <w:szCs w:val="21"/>
        </w:rPr>
        <w:t xml:space="preserve"> </w:t>
      </w:r>
      <w:r>
        <w:rPr>
          <w:rFonts w:ascii="Arial" w:hAnsi="Arial" w:cs="Arial"/>
          <w:color w:val="333333"/>
          <w:sz w:val="21"/>
          <w:szCs w:val="21"/>
        </w:rPr>
        <w:t>конца</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более</w:t>
      </w:r>
      <w:r>
        <w:rPr>
          <w:rFonts w:ascii="Helvetica" w:hAnsi="Helvetica" w:cs="Helvetica"/>
          <w:color w:val="333333"/>
          <w:sz w:val="21"/>
          <w:szCs w:val="21"/>
        </w:rPr>
        <w:t xml:space="preserve"> </w:t>
      </w:r>
      <w:r>
        <w:rPr>
          <w:rFonts w:ascii="Arial" w:hAnsi="Arial" w:cs="Arial"/>
          <w:color w:val="333333"/>
          <w:sz w:val="21"/>
          <w:szCs w:val="21"/>
        </w:rPr>
        <w:t>узкое</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цитоплазматической</w:t>
      </w:r>
      <w:r>
        <w:rPr>
          <w:rFonts w:ascii="Helvetica" w:hAnsi="Helvetica" w:cs="Helvetica"/>
          <w:color w:val="333333"/>
          <w:sz w:val="21"/>
          <w:szCs w:val="21"/>
        </w:rPr>
        <w:t xml:space="preserve"> </w:t>
      </w:r>
      <w:r>
        <w:rPr>
          <w:rFonts w:ascii="Arial" w:hAnsi="Arial" w:cs="Arial"/>
          <w:color w:val="333333"/>
          <w:sz w:val="21"/>
          <w:szCs w:val="21"/>
        </w:rPr>
        <w:t>стороны</w:t>
      </w:r>
      <w:r>
        <w:rPr>
          <w:rFonts w:ascii="Helvetica" w:hAnsi="Helvetica" w:cs="Helvetica"/>
          <w:color w:val="333333"/>
          <w:sz w:val="21"/>
          <w:szCs w:val="21"/>
        </w:rPr>
        <w:t xml:space="preserve">. </w:t>
      </w:r>
      <w:r>
        <w:rPr>
          <w:rFonts w:ascii="Arial" w:hAnsi="Arial" w:cs="Arial"/>
          <w:color w:val="333333"/>
          <w:sz w:val="21"/>
          <w:szCs w:val="21"/>
        </w:rPr>
        <w:t>Пять</w:t>
      </w:r>
      <w:r>
        <w:rPr>
          <w:rFonts w:ascii="Helvetica" w:hAnsi="Helvetica" w:cs="Helvetica"/>
          <w:color w:val="333333"/>
          <w:sz w:val="21"/>
          <w:szCs w:val="21"/>
        </w:rPr>
        <w:t xml:space="preserve"> </w:t>
      </w:r>
      <w:r>
        <w:rPr>
          <w:rFonts w:ascii="Arial" w:hAnsi="Arial" w:cs="Arial"/>
          <w:color w:val="333333"/>
          <w:sz w:val="21"/>
          <w:szCs w:val="21"/>
        </w:rPr>
        <w:t>субъединиц</w:t>
      </w:r>
      <w:r>
        <w:rPr>
          <w:rFonts w:ascii="Helvetica" w:hAnsi="Helvetica" w:cs="Helvetica"/>
          <w:color w:val="333333"/>
          <w:sz w:val="21"/>
          <w:szCs w:val="21"/>
        </w:rPr>
        <w:t xml:space="preserve"> </w:t>
      </w:r>
      <w:r>
        <w:rPr>
          <w:rFonts w:ascii="Arial" w:hAnsi="Arial" w:cs="Arial"/>
          <w:color w:val="333333"/>
          <w:sz w:val="21"/>
          <w:szCs w:val="21"/>
        </w:rPr>
        <w:t>расположены</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следующей</w:t>
      </w:r>
      <w:r>
        <w:rPr>
          <w:rFonts w:ascii="Helvetica" w:hAnsi="Helvetica" w:cs="Helvetica"/>
          <w:color w:val="333333"/>
          <w:sz w:val="21"/>
          <w:szCs w:val="21"/>
        </w:rPr>
        <w:t xml:space="preserve"> </w:t>
      </w:r>
      <w:r>
        <w:rPr>
          <w:rFonts w:ascii="Arial" w:hAnsi="Arial" w:cs="Arial"/>
          <w:color w:val="333333"/>
          <w:sz w:val="21"/>
          <w:szCs w:val="21"/>
        </w:rPr>
        <w:t>последовательности</w:t>
      </w:r>
      <w:r>
        <w:rPr>
          <w:rFonts w:ascii="Helvetica" w:hAnsi="Helvetica" w:cs="Helvetica"/>
          <w:color w:val="333333"/>
          <w:sz w:val="21"/>
          <w:szCs w:val="21"/>
        </w:rPr>
        <w:t xml:space="preserve">: </w:t>
      </w:r>
      <w:r>
        <w:rPr>
          <w:rFonts w:ascii="Arial" w:hAnsi="Arial" w:cs="Arial"/>
          <w:color w:val="333333"/>
          <w:sz w:val="21"/>
          <w:szCs w:val="21"/>
        </w:rPr>
        <w:t>β</w:t>
      </w:r>
      <w:r>
        <w:rPr>
          <w:rFonts w:ascii="Helvetica" w:hAnsi="Helvetica" w:cs="Helvetica"/>
          <w:color w:val="333333"/>
          <w:sz w:val="21"/>
          <w:szCs w:val="21"/>
        </w:rPr>
        <w:t>-</w:t>
      </w:r>
      <w:r>
        <w:rPr>
          <w:rFonts w:ascii="Arial" w:hAnsi="Arial" w:cs="Arial"/>
          <w:color w:val="333333"/>
          <w:sz w:val="21"/>
          <w:szCs w:val="21"/>
        </w:rPr>
        <w:t>α</w:t>
      </w:r>
      <w:r>
        <w:rPr>
          <w:rFonts w:ascii="Helvetica" w:hAnsi="Helvetica" w:cs="Helvetica"/>
          <w:color w:val="333333"/>
          <w:sz w:val="21"/>
          <w:szCs w:val="21"/>
        </w:rPr>
        <w:t>-</w:t>
      </w:r>
      <w:r>
        <w:rPr>
          <w:rFonts w:ascii="Arial" w:hAnsi="Arial" w:cs="Arial"/>
          <w:color w:val="333333"/>
          <w:sz w:val="21"/>
          <w:szCs w:val="21"/>
        </w:rPr>
        <w:t>δ</w:t>
      </w:r>
      <w:r>
        <w:rPr>
          <w:rFonts w:ascii="Helvetica" w:hAnsi="Helvetica" w:cs="Helvetica"/>
          <w:color w:val="333333"/>
          <w:sz w:val="21"/>
          <w:szCs w:val="21"/>
        </w:rPr>
        <w:t>-</w:t>
      </w:r>
      <w:r>
        <w:rPr>
          <w:rFonts w:ascii="Arial" w:hAnsi="Arial" w:cs="Arial"/>
          <w:color w:val="333333"/>
          <w:sz w:val="21"/>
          <w:szCs w:val="21"/>
        </w:rPr>
        <w:t>γ</w:t>
      </w:r>
      <w:r>
        <w:rPr>
          <w:rFonts w:ascii="Helvetica" w:hAnsi="Helvetica" w:cs="Helvetica"/>
          <w:color w:val="333333"/>
          <w:sz w:val="21"/>
          <w:szCs w:val="21"/>
        </w:rPr>
        <w:t>-</w:t>
      </w:r>
      <w:r>
        <w:rPr>
          <w:rFonts w:ascii="Arial" w:hAnsi="Arial" w:cs="Arial"/>
          <w:color w:val="333333"/>
          <w:sz w:val="21"/>
          <w:szCs w:val="21"/>
        </w:rPr>
        <w:t>α</w:t>
      </w:r>
      <w:r>
        <w:rPr>
          <w:rFonts w:ascii="Helvetica" w:hAnsi="Helvetica" w:cs="Helvetica"/>
          <w:color w:val="333333"/>
          <w:sz w:val="21"/>
          <w:szCs w:val="21"/>
        </w:rPr>
        <w:t xml:space="preserve">, </w:t>
      </w:r>
      <w:r>
        <w:rPr>
          <w:rFonts w:ascii="Arial" w:hAnsi="Arial" w:cs="Arial"/>
          <w:color w:val="333333"/>
          <w:sz w:val="21"/>
          <w:szCs w:val="21"/>
        </w:rPr>
        <w:t>так</w:t>
      </w:r>
      <w:r>
        <w:rPr>
          <w:rFonts w:ascii="Helvetica" w:hAnsi="Helvetica" w:cs="Helvetica"/>
          <w:color w:val="333333"/>
          <w:sz w:val="21"/>
          <w:szCs w:val="21"/>
        </w:rPr>
        <w:t xml:space="preserve"> </w:t>
      </w:r>
      <w:r>
        <w:rPr>
          <w:rFonts w:ascii="Arial" w:hAnsi="Arial" w:cs="Arial"/>
          <w:color w:val="333333"/>
          <w:sz w:val="21"/>
          <w:szCs w:val="21"/>
        </w:rPr>
        <w:t>что</w:t>
      </w:r>
      <w:r>
        <w:rPr>
          <w:rFonts w:ascii="Helvetica" w:hAnsi="Helvetica" w:cs="Helvetica"/>
          <w:color w:val="333333"/>
          <w:sz w:val="21"/>
          <w:szCs w:val="21"/>
        </w:rPr>
        <w:t xml:space="preserve"> </w:t>
      </w:r>
      <w:r>
        <w:rPr>
          <w:rFonts w:ascii="Arial" w:hAnsi="Arial" w:cs="Arial"/>
          <w:color w:val="333333"/>
          <w:sz w:val="21"/>
          <w:szCs w:val="21"/>
        </w:rPr>
        <w:t>α</w:t>
      </w:r>
      <w:r>
        <w:rPr>
          <w:rFonts w:ascii="Helvetica" w:hAnsi="Helvetica" w:cs="Helvetica"/>
          <w:color w:val="333333"/>
          <w:sz w:val="21"/>
          <w:szCs w:val="21"/>
        </w:rPr>
        <w:t>-</w:t>
      </w:r>
      <w:r>
        <w:rPr>
          <w:rFonts w:ascii="Arial" w:hAnsi="Arial" w:cs="Arial"/>
          <w:color w:val="333333"/>
          <w:sz w:val="21"/>
          <w:szCs w:val="21"/>
        </w:rPr>
        <w:t>субъединицы</w:t>
      </w:r>
      <w:r>
        <w:rPr>
          <w:rFonts w:ascii="Helvetica" w:hAnsi="Helvetica" w:cs="Helvetica"/>
          <w:color w:val="333333"/>
          <w:sz w:val="21"/>
          <w:szCs w:val="21"/>
        </w:rPr>
        <w:t xml:space="preserve"> </w:t>
      </w:r>
      <w:r>
        <w:rPr>
          <w:rFonts w:ascii="Arial" w:hAnsi="Arial" w:cs="Arial"/>
          <w:color w:val="333333"/>
          <w:sz w:val="21"/>
          <w:szCs w:val="21"/>
        </w:rPr>
        <w:t>не</w:t>
      </w:r>
      <w:r>
        <w:rPr>
          <w:rFonts w:ascii="Helvetica" w:hAnsi="Helvetica" w:cs="Helvetica"/>
          <w:color w:val="333333"/>
          <w:sz w:val="21"/>
          <w:szCs w:val="21"/>
        </w:rPr>
        <w:t xml:space="preserve"> </w:t>
      </w:r>
      <w:r>
        <w:rPr>
          <w:rFonts w:ascii="Arial" w:hAnsi="Arial" w:cs="Arial"/>
          <w:color w:val="333333"/>
          <w:sz w:val="21"/>
          <w:szCs w:val="21"/>
        </w:rPr>
        <w:t>соседствуют</w:t>
      </w:r>
      <w:r>
        <w:rPr>
          <w:rFonts w:ascii="Helvetica" w:hAnsi="Helvetica" w:cs="Helvetica"/>
          <w:color w:val="333333"/>
          <w:sz w:val="21"/>
          <w:szCs w:val="21"/>
        </w:rPr>
        <w:t xml:space="preserve"> </w:t>
      </w:r>
      <w:r>
        <w:rPr>
          <w:rFonts w:ascii="Arial" w:hAnsi="Arial" w:cs="Arial"/>
          <w:color w:val="333333"/>
          <w:sz w:val="21"/>
          <w:szCs w:val="21"/>
        </w:rPr>
        <w:t>друг</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другом</w:t>
      </w:r>
      <w:r>
        <w:rPr>
          <w:rFonts w:ascii="Helvetica" w:hAnsi="Helvetica" w:cs="Helvetica"/>
          <w:color w:val="333333"/>
          <w:sz w:val="21"/>
          <w:szCs w:val="21"/>
        </w:rPr>
        <w:t xml:space="preserve">. </w:t>
      </w:r>
      <w:r>
        <w:rPr>
          <w:rFonts w:ascii="Arial" w:hAnsi="Arial" w:cs="Arial"/>
          <w:color w:val="333333"/>
          <w:sz w:val="21"/>
          <w:szCs w:val="21"/>
        </w:rPr>
        <w:t>Места</w:t>
      </w:r>
      <w:r>
        <w:rPr>
          <w:rFonts w:ascii="Helvetica" w:hAnsi="Helvetica" w:cs="Helvetica"/>
          <w:color w:val="333333"/>
          <w:sz w:val="21"/>
          <w:szCs w:val="21"/>
        </w:rPr>
        <w:t xml:space="preserve"> </w:t>
      </w:r>
      <w:r>
        <w:rPr>
          <w:rFonts w:ascii="Arial" w:hAnsi="Arial" w:cs="Arial"/>
          <w:color w:val="333333"/>
          <w:sz w:val="21"/>
          <w:szCs w:val="21"/>
        </w:rPr>
        <w:t>связывания</w:t>
      </w:r>
      <w:r>
        <w:rPr>
          <w:rFonts w:ascii="Helvetica" w:hAnsi="Helvetica" w:cs="Helvetica"/>
          <w:color w:val="333333"/>
          <w:sz w:val="21"/>
          <w:szCs w:val="21"/>
        </w:rPr>
        <w:t xml:space="preserve"> </w:t>
      </w:r>
      <w:r>
        <w:rPr>
          <w:rFonts w:ascii="Arial" w:hAnsi="Arial" w:cs="Arial"/>
          <w:color w:val="333333"/>
          <w:sz w:val="21"/>
          <w:szCs w:val="21"/>
        </w:rPr>
        <w:t>располагаются</w:t>
      </w:r>
      <w:r>
        <w:rPr>
          <w:rFonts w:ascii="Helvetica" w:hAnsi="Helvetica" w:cs="Helvetica"/>
          <w:color w:val="333333"/>
          <w:sz w:val="21"/>
          <w:szCs w:val="21"/>
        </w:rPr>
        <w:t xml:space="preserve"> </w:t>
      </w:r>
      <w:r>
        <w:rPr>
          <w:rFonts w:ascii="Arial" w:hAnsi="Arial" w:cs="Arial"/>
          <w:color w:val="333333"/>
          <w:sz w:val="21"/>
          <w:szCs w:val="21"/>
        </w:rPr>
        <w:t>на</w:t>
      </w:r>
      <w:r>
        <w:rPr>
          <w:rFonts w:ascii="Helvetica" w:hAnsi="Helvetica" w:cs="Helvetica"/>
          <w:color w:val="333333"/>
          <w:sz w:val="21"/>
          <w:szCs w:val="21"/>
        </w:rPr>
        <w:t xml:space="preserve"> </w:t>
      </w:r>
      <w:r>
        <w:rPr>
          <w:rFonts w:ascii="Arial" w:hAnsi="Arial" w:cs="Arial"/>
          <w:color w:val="333333"/>
          <w:sz w:val="21"/>
          <w:szCs w:val="21"/>
        </w:rPr>
        <w:t>α</w:t>
      </w:r>
      <w:r>
        <w:rPr>
          <w:rFonts w:ascii="Helvetica" w:hAnsi="Helvetica" w:cs="Helvetica"/>
          <w:color w:val="333333"/>
          <w:sz w:val="21"/>
          <w:szCs w:val="21"/>
        </w:rPr>
        <w:t>-</w:t>
      </w:r>
      <w:r>
        <w:rPr>
          <w:rFonts w:ascii="Arial" w:hAnsi="Arial" w:cs="Arial"/>
          <w:color w:val="333333"/>
          <w:sz w:val="21"/>
          <w:szCs w:val="21"/>
        </w:rPr>
        <w:t>субъединицах</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имеет</w:t>
      </w:r>
      <w:r>
        <w:rPr>
          <w:rFonts w:ascii="Helvetica" w:hAnsi="Helvetica" w:cs="Helvetica"/>
          <w:color w:val="333333"/>
          <w:sz w:val="21"/>
          <w:szCs w:val="21"/>
        </w:rPr>
        <w:t xml:space="preserve"> </w:t>
      </w:r>
      <w:r>
        <w:rPr>
          <w:rFonts w:ascii="Arial" w:hAnsi="Arial" w:cs="Arial"/>
          <w:color w:val="333333"/>
          <w:sz w:val="21"/>
          <w:szCs w:val="21"/>
        </w:rPr>
        <w:t>длину</w:t>
      </w:r>
      <w:r>
        <w:rPr>
          <w:rFonts w:ascii="Helvetica" w:hAnsi="Helvetica" w:cs="Helvetica"/>
          <w:color w:val="333333"/>
          <w:sz w:val="21"/>
          <w:szCs w:val="21"/>
        </w:rPr>
        <w:t xml:space="preserve"> </w:t>
      </w:r>
      <w:r>
        <w:rPr>
          <w:rFonts w:ascii="Arial" w:hAnsi="Arial" w:cs="Arial"/>
          <w:color w:val="333333"/>
          <w:sz w:val="21"/>
          <w:szCs w:val="21"/>
        </w:rPr>
        <w:t>около</w:t>
      </w:r>
      <w:r>
        <w:rPr>
          <w:rFonts w:ascii="Helvetica" w:hAnsi="Helvetica" w:cs="Helvetica"/>
          <w:color w:val="333333"/>
          <w:sz w:val="21"/>
          <w:szCs w:val="21"/>
        </w:rPr>
        <w:t xml:space="preserve"> 140</w:t>
      </w:r>
      <w:r>
        <w:rPr>
          <w:rFonts w:ascii="Arial" w:hAnsi="Arial" w:cs="Arial"/>
          <w:color w:val="333333"/>
          <w:sz w:val="21"/>
          <w:szCs w:val="21"/>
        </w:rPr>
        <w:t>Ǻ</w:t>
      </w:r>
      <w:r>
        <w:rPr>
          <w:rFonts w:ascii="Helvetica" w:hAnsi="Helvetica" w:cs="Helvetica"/>
          <w:color w:val="333333"/>
          <w:sz w:val="21"/>
          <w:szCs w:val="21"/>
        </w:rPr>
        <w:t xml:space="preserve">, </w:t>
      </w:r>
      <w:r>
        <w:rPr>
          <w:rFonts w:ascii="Arial" w:hAnsi="Arial" w:cs="Arial"/>
          <w:color w:val="333333"/>
          <w:sz w:val="21"/>
          <w:szCs w:val="21"/>
        </w:rPr>
        <w:t>причем</w:t>
      </w:r>
      <w:r>
        <w:rPr>
          <w:rFonts w:ascii="Helvetica" w:hAnsi="Helvetica" w:cs="Helvetica"/>
          <w:color w:val="333333"/>
          <w:sz w:val="21"/>
          <w:szCs w:val="21"/>
        </w:rPr>
        <w:t xml:space="preserve"> </w:t>
      </w:r>
      <w:r>
        <w:rPr>
          <w:rFonts w:ascii="Arial" w:hAnsi="Arial" w:cs="Arial"/>
          <w:color w:val="333333"/>
          <w:sz w:val="21"/>
          <w:szCs w:val="21"/>
        </w:rPr>
        <w:t>участок</w:t>
      </w:r>
      <w:r>
        <w:rPr>
          <w:rFonts w:ascii="Helvetica" w:hAnsi="Helvetica" w:cs="Helvetica"/>
          <w:color w:val="333333"/>
          <w:sz w:val="21"/>
          <w:szCs w:val="21"/>
        </w:rPr>
        <w:t xml:space="preserve"> </w:t>
      </w:r>
      <w:r>
        <w:rPr>
          <w:rFonts w:ascii="Arial" w:hAnsi="Arial" w:cs="Arial"/>
          <w:color w:val="333333"/>
          <w:sz w:val="21"/>
          <w:szCs w:val="21"/>
        </w:rPr>
        <w:t>длиной</w:t>
      </w:r>
      <w:r>
        <w:rPr>
          <w:rFonts w:ascii="Helvetica" w:hAnsi="Helvetica" w:cs="Helvetica"/>
          <w:color w:val="333333"/>
          <w:sz w:val="21"/>
          <w:szCs w:val="21"/>
        </w:rPr>
        <w:t xml:space="preserve"> 70</w:t>
      </w:r>
      <w:r>
        <w:rPr>
          <w:rFonts w:ascii="Arial" w:hAnsi="Arial" w:cs="Arial"/>
          <w:color w:val="333333"/>
          <w:sz w:val="21"/>
          <w:szCs w:val="21"/>
        </w:rPr>
        <w:t>Ǻ</w:t>
      </w:r>
      <w:r>
        <w:rPr>
          <w:rFonts w:ascii="Helvetica" w:hAnsi="Helvetica" w:cs="Helvetica"/>
          <w:color w:val="333333"/>
          <w:sz w:val="21"/>
          <w:szCs w:val="21"/>
        </w:rPr>
        <w:t xml:space="preserve"> </w:t>
      </w:r>
      <w:r>
        <w:rPr>
          <w:rFonts w:ascii="Arial" w:hAnsi="Arial" w:cs="Arial"/>
          <w:color w:val="333333"/>
          <w:sz w:val="21"/>
          <w:szCs w:val="21"/>
        </w:rPr>
        <w:t>расположен</w:t>
      </w:r>
      <w:r>
        <w:rPr>
          <w:rFonts w:ascii="Helvetica" w:hAnsi="Helvetica" w:cs="Helvetica"/>
          <w:color w:val="333333"/>
          <w:sz w:val="21"/>
          <w:szCs w:val="21"/>
        </w:rPr>
        <w:t xml:space="preserve"> </w:t>
      </w:r>
      <w:r>
        <w:rPr>
          <w:rFonts w:ascii="Arial" w:hAnsi="Arial" w:cs="Arial"/>
          <w:color w:val="333333"/>
          <w:sz w:val="21"/>
          <w:szCs w:val="21"/>
        </w:rPr>
        <w:t>над</w:t>
      </w:r>
      <w:r>
        <w:rPr>
          <w:rFonts w:ascii="Helvetica" w:hAnsi="Helvetica" w:cs="Helvetica"/>
          <w:color w:val="333333"/>
          <w:sz w:val="21"/>
          <w:szCs w:val="21"/>
        </w:rPr>
        <w:t xml:space="preserve"> </w:t>
      </w:r>
      <w:r>
        <w:rPr>
          <w:rFonts w:ascii="Arial" w:hAnsi="Arial" w:cs="Arial"/>
          <w:color w:val="333333"/>
          <w:sz w:val="21"/>
          <w:szCs w:val="21"/>
        </w:rPr>
        <w:t>поверхностью</w:t>
      </w:r>
      <w:r>
        <w:rPr>
          <w:rFonts w:ascii="Helvetica" w:hAnsi="Helvetica" w:cs="Helvetica"/>
          <w:color w:val="333333"/>
          <w:sz w:val="21"/>
          <w:szCs w:val="21"/>
        </w:rPr>
        <w:t xml:space="preserve"> </w:t>
      </w:r>
      <w:r>
        <w:rPr>
          <w:rFonts w:ascii="Arial" w:hAnsi="Arial" w:cs="Arial"/>
          <w:color w:val="333333"/>
          <w:sz w:val="21"/>
          <w:szCs w:val="21"/>
        </w:rPr>
        <w:t>бислоя</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наружной</w:t>
      </w:r>
      <w:r>
        <w:rPr>
          <w:rFonts w:ascii="Helvetica" w:hAnsi="Helvetica" w:cs="Helvetica"/>
          <w:color w:val="333333"/>
          <w:sz w:val="21"/>
          <w:szCs w:val="21"/>
        </w:rPr>
        <w:t xml:space="preserve"> </w:t>
      </w:r>
      <w:r>
        <w:rPr>
          <w:rFonts w:ascii="Arial" w:hAnsi="Arial" w:cs="Arial"/>
          <w:color w:val="333333"/>
          <w:sz w:val="21"/>
          <w:szCs w:val="21"/>
        </w:rPr>
        <w:t>стороны</w:t>
      </w:r>
      <w:r>
        <w:rPr>
          <w:rFonts w:ascii="Helvetica" w:hAnsi="Helvetica" w:cs="Helvetica"/>
          <w:color w:val="333333"/>
          <w:sz w:val="21"/>
          <w:szCs w:val="21"/>
        </w:rPr>
        <w:t xml:space="preserve">, </w:t>
      </w:r>
      <w:r>
        <w:rPr>
          <w:rFonts w:ascii="Arial" w:hAnsi="Arial" w:cs="Arial"/>
          <w:color w:val="333333"/>
          <w:sz w:val="21"/>
          <w:szCs w:val="21"/>
        </w:rPr>
        <w:t>образуя</w:t>
      </w:r>
      <w:r>
        <w:rPr>
          <w:rFonts w:ascii="Helvetica" w:hAnsi="Helvetica" w:cs="Helvetica"/>
          <w:color w:val="333333"/>
          <w:sz w:val="21"/>
          <w:szCs w:val="21"/>
        </w:rPr>
        <w:t xml:space="preserve"> </w:t>
      </w:r>
      <w:r>
        <w:rPr>
          <w:rFonts w:ascii="Arial" w:hAnsi="Arial" w:cs="Arial"/>
          <w:color w:val="333333"/>
          <w:sz w:val="21"/>
          <w:szCs w:val="21"/>
        </w:rPr>
        <w:t>большие</w:t>
      </w:r>
      <w:r>
        <w:rPr>
          <w:rFonts w:ascii="Helvetica" w:hAnsi="Helvetica" w:cs="Helvetica"/>
          <w:color w:val="333333"/>
          <w:sz w:val="21"/>
          <w:szCs w:val="21"/>
        </w:rPr>
        <w:t xml:space="preserve"> </w:t>
      </w:r>
      <w:r>
        <w:rPr>
          <w:rFonts w:ascii="Arial" w:hAnsi="Arial" w:cs="Arial"/>
          <w:color w:val="333333"/>
          <w:sz w:val="21"/>
          <w:szCs w:val="21"/>
        </w:rPr>
        <w:t>ворота</w:t>
      </w:r>
      <w:r>
        <w:rPr>
          <w:rFonts w:ascii="Helvetica" w:hAnsi="Helvetica" w:cs="Helvetica"/>
          <w:color w:val="333333"/>
          <w:sz w:val="21"/>
          <w:szCs w:val="21"/>
        </w:rPr>
        <w:t xml:space="preserve"> </w:t>
      </w:r>
      <w:r>
        <w:rPr>
          <w:rFonts w:ascii="Arial" w:hAnsi="Arial" w:cs="Arial"/>
          <w:color w:val="333333"/>
          <w:sz w:val="21"/>
          <w:szCs w:val="21"/>
        </w:rPr>
        <w:t>канала</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открытой</w:t>
      </w:r>
      <w:r>
        <w:rPr>
          <w:rFonts w:ascii="Helvetica" w:hAnsi="Helvetica" w:cs="Helvetica"/>
          <w:color w:val="333333"/>
          <w:sz w:val="21"/>
          <w:szCs w:val="21"/>
        </w:rPr>
        <w:t xml:space="preserve"> </w:t>
      </w:r>
      <w:r>
        <w:rPr>
          <w:rFonts w:ascii="Arial" w:hAnsi="Arial" w:cs="Arial"/>
          <w:color w:val="333333"/>
          <w:sz w:val="21"/>
          <w:szCs w:val="21"/>
        </w:rPr>
        <w:t>конформации</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проницаем</w:t>
      </w:r>
      <w:r>
        <w:rPr>
          <w:rFonts w:ascii="Helvetica" w:hAnsi="Helvetica" w:cs="Helvetica"/>
          <w:color w:val="333333"/>
          <w:sz w:val="21"/>
          <w:szCs w:val="21"/>
        </w:rPr>
        <w:t xml:space="preserve"> </w:t>
      </w:r>
      <w:r>
        <w:rPr>
          <w:rFonts w:ascii="Arial" w:hAnsi="Arial" w:cs="Arial"/>
          <w:color w:val="333333"/>
          <w:sz w:val="21"/>
          <w:szCs w:val="21"/>
        </w:rPr>
        <w:t>для</w:t>
      </w:r>
      <w:r>
        <w:rPr>
          <w:rFonts w:ascii="Helvetica" w:hAnsi="Helvetica" w:cs="Helvetica"/>
          <w:color w:val="333333"/>
          <w:sz w:val="21"/>
          <w:szCs w:val="21"/>
        </w:rPr>
        <w:t xml:space="preserve"> </w:t>
      </w:r>
      <w:r>
        <w:rPr>
          <w:rFonts w:ascii="Arial" w:hAnsi="Arial" w:cs="Arial"/>
          <w:color w:val="333333"/>
          <w:sz w:val="21"/>
          <w:szCs w:val="21"/>
        </w:rPr>
        <w:t>катионов</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небольших</w:t>
      </w:r>
      <w:r>
        <w:rPr>
          <w:rFonts w:ascii="Helvetica" w:hAnsi="Helvetica" w:cs="Helvetica"/>
          <w:color w:val="333333"/>
          <w:sz w:val="21"/>
          <w:szCs w:val="21"/>
        </w:rPr>
        <w:t xml:space="preserve"> </w:t>
      </w:r>
      <w:r>
        <w:rPr>
          <w:rFonts w:ascii="Arial" w:hAnsi="Arial" w:cs="Arial"/>
          <w:color w:val="333333"/>
          <w:sz w:val="21"/>
          <w:szCs w:val="21"/>
        </w:rPr>
        <w:t>неэлектролитов</w:t>
      </w:r>
      <w:r>
        <w:rPr>
          <w:rFonts w:ascii="Helvetica" w:hAnsi="Helvetica" w:cs="Helvetica"/>
          <w:color w:val="333333"/>
          <w:sz w:val="21"/>
          <w:szCs w:val="21"/>
        </w:rPr>
        <w:t xml:space="preserve">, </w:t>
      </w:r>
      <w:r>
        <w:rPr>
          <w:rFonts w:ascii="Arial" w:hAnsi="Arial" w:cs="Arial"/>
          <w:color w:val="333333"/>
          <w:sz w:val="21"/>
          <w:szCs w:val="21"/>
        </w:rPr>
        <w:t>но</w:t>
      </w:r>
      <w:r>
        <w:rPr>
          <w:rFonts w:ascii="Helvetica" w:hAnsi="Helvetica" w:cs="Helvetica"/>
          <w:color w:val="333333"/>
          <w:sz w:val="21"/>
          <w:szCs w:val="21"/>
        </w:rPr>
        <w:t xml:space="preserve"> </w:t>
      </w:r>
      <w:r>
        <w:rPr>
          <w:rFonts w:ascii="Arial" w:hAnsi="Arial" w:cs="Arial"/>
          <w:color w:val="333333"/>
          <w:sz w:val="21"/>
          <w:szCs w:val="21"/>
        </w:rPr>
        <w:t>не</w:t>
      </w:r>
      <w:r>
        <w:rPr>
          <w:rFonts w:ascii="Helvetica" w:hAnsi="Helvetica" w:cs="Helvetica"/>
          <w:color w:val="333333"/>
          <w:sz w:val="21"/>
          <w:szCs w:val="21"/>
        </w:rPr>
        <w:t xml:space="preserve"> </w:t>
      </w:r>
      <w:r>
        <w:rPr>
          <w:rFonts w:ascii="Arial" w:hAnsi="Arial" w:cs="Arial"/>
          <w:color w:val="333333"/>
          <w:sz w:val="21"/>
          <w:szCs w:val="21"/>
        </w:rPr>
        <w:t>анионов</w:t>
      </w:r>
      <w:r>
        <w:rPr>
          <w:rFonts w:ascii="Helvetica" w:hAnsi="Helvetica" w:cs="Helvetica"/>
          <w:color w:val="333333"/>
          <w:sz w:val="21"/>
          <w:szCs w:val="21"/>
        </w:rPr>
        <w:t xml:space="preserve">. </w:t>
      </w:r>
      <w:r>
        <w:rPr>
          <w:rFonts w:ascii="Arial" w:hAnsi="Arial" w:cs="Arial"/>
          <w:color w:val="333333"/>
          <w:sz w:val="21"/>
          <w:szCs w:val="21"/>
        </w:rPr>
        <w:t>Селективность</w:t>
      </w:r>
      <w:r>
        <w:rPr>
          <w:rFonts w:ascii="Helvetica" w:hAnsi="Helvetica" w:cs="Helvetica"/>
          <w:color w:val="333333"/>
          <w:sz w:val="21"/>
          <w:szCs w:val="21"/>
        </w:rPr>
        <w:t xml:space="preserve"> </w:t>
      </w:r>
      <w:r>
        <w:rPr>
          <w:rFonts w:ascii="Arial" w:hAnsi="Arial" w:cs="Arial"/>
          <w:color w:val="333333"/>
          <w:sz w:val="21"/>
          <w:szCs w:val="21"/>
        </w:rPr>
        <w:t>канала</w:t>
      </w:r>
      <w:r>
        <w:rPr>
          <w:rFonts w:ascii="Helvetica" w:hAnsi="Helvetica" w:cs="Helvetica"/>
          <w:color w:val="333333"/>
          <w:sz w:val="21"/>
          <w:szCs w:val="21"/>
        </w:rPr>
        <w:t xml:space="preserve"> </w:t>
      </w:r>
      <w:r>
        <w:rPr>
          <w:rFonts w:ascii="Arial" w:hAnsi="Arial" w:cs="Arial"/>
          <w:color w:val="333333"/>
          <w:sz w:val="21"/>
          <w:szCs w:val="21"/>
        </w:rPr>
        <w:t>по</w:t>
      </w:r>
      <w:r>
        <w:rPr>
          <w:rFonts w:ascii="Helvetica" w:hAnsi="Helvetica" w:cs="Helvetica"/>
          <w:color w:val="333333"/>
          <w:sz w:val="21"/>
          <w:szCs w:val="21"/>
        </w:rPr>
        <w:t xml:space="preserve"> </w:t>
      </w:r>
      <w:r>
        <w:rPr>
          <w:rFonts w:ascii="Arial" w:hAnsi="Arial" w:cs="Arial"/>
          <w:color w:val="333333"/>
          <w:sz w:val="21"/>
          <w:szCs w:val="21"/>
        </w:rPr>
        <w:t>отношению</w:t>
      </w:r>
      <w:r>
        <w:rPr>
          <w:rFonts w:ascii="Helvetica" w:hAnsi="Helvetica" w:cs="Helvetica"/>
          <w:color w:val="333333"/>
          <w:sz w:val="21"/>
          <w:szCs w:val="21"/>
        </w:rPr>
        <w:t xml:space="preserve"> </w:t>
      </w:r>
      <w:r>
        <w:rPr>
          <w:rFonts w:ascii="Arial" w:hAnsi="Arial" w:cs="Arial"/>
          <w:color w:val="333333"/>
          <w:sz w:val="21"/>
          <w:szCs w:val="21"/>
        </w:rPr>
        <w:t>к</w:t>
      </w:r>
      <w:r>
        <w:rPr>
          <w:rFonts w:ascii="Helvetica" w:hAnsi="Helvetica" w:cs="Helvetica"/>
          <w:color w:val="333333"/>
          <w:sz w:val="21"/>
          <w:szCs w:val="21"/>
        </w:rPr>
        <w:t xml:space="preserve"> </w:t>
      </w:r>
      <w:r>
        <w:rPr>
          <w:rFonts w:ascii="Arial" w:hAnsi="Arial" w:cs="Arial"/>
          <w:color w:val="333333"/>
          <w:sz w:val="21"/>
          <w:szCs w:val="21"/>
        </w:rPr>
        <w:t>одно</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двухвалентным</w:t>
      </w:r>
      <w:r>
        <w:rPr>
          <w:rFonts w:ascii="Helvetica" w:hAnsi="Helvetica" w:cs="Helvetica"/>
          <w:color w:val="333333"/>
          <w:sz w:val="21"/>
          <w:szCs w:val="21"/>
        </w:rPr>
        <w:t xml:space="preserve"> </w:t>
      </w:r>
      <w:r>
        <w:rPr>
          <w:rFonts w:ascii="Arial" w:hAnsi="Arial" w:cs="Arial"/>
          <w:color w:val="333333"/>
          <w:sz w:val="21"/>
          <w:szCs w:val="21"/>
        </w:rPr>
        <w:t>катионам</w:t>
      </w:r>
      <w:r>
        <w:rPr>
          <w:rFonts w:ascii="Helvetica" w:hAnsi="Helvetica" w:cs="Helvetica"/>
          <w:color w:val="333333"/>
          <w:sz w:val="21"/>
          <w:szCs w:val="21"/>
        </w:rPr>
        <w:t xml:space="preserve"> </w:t>
      </w:r>
      <w:r>
        <w:rPr>
          <w:rFonts w:ascii="Arial" w:hAnsi="Arial" w:cs="Arial"/>
          <w:color w:val="333333"/>
          <w:sz w:val="21"/>
          <w:szCs w:val="21"/>
        </w:rPr>
        <w:t>невелика</w:t>
      </w:r>
      <w:r>
        <w:rPr>
          <w:rFonts w:ascii="Helvetica" w:hAnsi="Helvetica" w:cs="Helvetica"/>
          <w:color w:val="333333"/>
          <w:sz w:val="21"/>
          <w:szCs w:val="21"/>
        </w:rPr>
        <w:t xml:space="preserve">. </w:t>
      </w:r>
      <w:r>
        <w:rPr>
          <w:rFonts w:ascii="Arial" w:hAnsi="Arial" w:cs="Arial"/>
          <w:color w:val="333333"/>
          <w:sz w:val="21"/>
          <w:szCs w:val="21"/>
        </w:rPr>
        <w:t>Хотя</w:t>
      </w:r>
      <w:r>
        <w:rPr>
          <w:rFonts w:ascii="Helvetica" w:hAnsi="Helvetica" w:cs="Helvetica"/>
          <w:color w:val="333333"/>
          <w:sz w:val="21"/>
          <w:szCs w:val="21"/>
        </w:rPr>
        <w:t xml:space="preserve"> </w:t>
      </w:r>
      <w:r>
        <w:rPr>
          <w:rFonts w:ascii="Arial" w:hAnsi="Arial" w:cs="Arial"/>
          <w:color w:val="333333"/>
          <w:sz w:val="21"/>
          <w:szCs w:val="21"/>
        </w:rPr>
        <w:t>размеры</w:t>
      </w:r>
      <w:r>
        <w:rPr>
          <w:rFonts w:ascii="Helvetica" w:hAnsi="Helvetica" w:cs="Helvetica"/>
          <w:color w:val="333333"/>
          <w:sz w:val="21"/>
          <w:szCs w:val="21"/>
        </w:rPr>
        <w:t xml:space="preserve"> nAChR-</w:t>
      </w:r>
      <w:r>
        <w:rPr>
          <w:rFonts w:ascii="Arial" w:hAnsi="Arial" w:cs="Arial"/>
          <w:color w:val="333333"/>
          <w:sz w:val="21"/>
          <w:szCs w:val="21"/>
        </w:rPr>
        <w:t>канала</w:t>
      </w:r>
      <w:r>
        <w:rPr>
          <w:rFonts w:ascii="Helvetica" w:hAnsi="Helvetica" w:cs="Helvetica"/>
          <w:color w:val="333333"/>
          <w:sz w:val="21"/>
          <w:szCs w:val="21"/>
        </w:rPr>
        <w:t xml:space="preserve"> </w:t>
      </w:r>
      <w:r>
        <w:rPr>
          <w:rFonts w:ascii="Arial" w:hAnsi="Arial" w:cs="Arial"/>
          <w:color w:val="333333"/>
          <w:sz w:val="21"/>
          <w:szCs w:val="21"/>
        </w:rPr>
        <w:t>относительно</w:t>
      </w:r>
      <w:r>
        <w:rPr>
          <w:rFonts w:ascii="Helvetica" w:hAnsi="Helvetica" w:cs="Helvetica"/>
          <w:color w:val="333333"/>
          <w:sz w:val="21"/>
          <w:szCs w:val="21"/>
        </w:rPr>
        <w:t xml:space="preserve"> </w:t>
      </w:r>
      <w:r>
        <w:rPr>
          <w:rFonts w:ascii="Arial" w:hAnsi="Arial" w:cs="Arial"/>
          <w:color w:val="333333"/>
          <w:sz w:val="21"/>
          <w:szCs w:val="21"/>
        </w:rPr>
        <w:t>велики</w:t>
      </w:r>
      <w:r>
        <w:rPr>
          <w:rFonts w:ascii="Helvetica" w:hAnsi="Helvetica" w:cs="Helvetica"/>
          <w:color w:val="333333"/>
          <w:sz w:val="21"/>
          <w:szCs w:val="21"/>
        </w:rPr>
        <w:t xml:space="preserve">, </w:t>
      </w:r>
      <w:r>
        <w:rPr>
          <w:rFonts w:ascii="Arial" w:hAnsi="Arial" w:cs="Arial"/>
          <w:color w:val="333333"/>
          <w:sz w:val="21"/>
          <w:szCs w:val="21"/>
        </w:rPr>
        <w:t>он</w:t>
      </w:r>
      <w:r>
        <w:rPr>
          <w:rFonts w:ascii="Helvetica" w:hAnsi="Helvetica" w:cs="Helvetica"/>
          <w:color w:val="333333"/>
          <w:sz w:val="21"/>
          <w:szCs w:val="21"/>
        </w:rPr>
        <w:t xml:space="preserve"> </w:t>
      </w:r>
      <w:r>
        <w:rPr>
          <w:rFonts w:ascii="Arial" w:hAnsi="Arial" w:cs="Arial"/>
          <w:color w:val="333333"/>
          <w:sz w:val="21"/>
          <w:szCs w:val="21"/>
        </w:rPr>
        <w:t>все</w:t>
      </w:r>
      <w:r>
        <w:rPr>
          <w:rFonts w:ascii="Helvetica" w:hAnsi="Helvetica" w:cs="Helvetica"/>
          <w:color w:val="333333"/>
          <w:sz w:val="21"/>
          <w:szCs w:val="21"/>
        </w:rPr>
        <w:t xml:space="preserve"> </w:t>
      </w:r>
      <w:r>
        <w:rPr>
          <w:rFonts w:ascii="Arial" w:hAnsi="Arial" w:cs="Arial"/>
          <w:color w:val="333333"/>
          <w:sz w:val="21"/>
          <w:szCs w:val="21"/>
        </w:rPr>
        <w:t>же</w:t>
      </w:r>
      <w:r>
        <w:rPr>
          <w:rFonts w:ascii="Helvetica" w:hAnsi="Helvetica" w:cs="Helvetica"/>
          <w:color w:val="333333"/>
          <w:sz w:val="21"/>
          <w:szCs w:val="21"/>
        </w:rPr>
        <w:t xml:space="preserve"> </w:t>
      </w:r>
      <w:r>
        <w:rPr>
          <w:rFonts w:ascii="Arial" w:hAnsi="Arial" w:cs="Arial"/>
          <w:color w:val="333333"/>
          <w:sz w:val="21"/>
          <w:szCs w:val="21"/>
        </w:rPr>
        <w:t>слишком</w:t>
      </w:r>
      <w:r>
        <w:rPr>
          <w:rFonts w:ascii="Helvetica" w:hAnsi="Helvetica" w:cs="Helvetica"/>
          <w:color w:val="333333"/>
          <w:sz w:val="21"/>
          <w:szCs w:val="21"/>
        </w:rPr>
        <w:t xml:space="preserve"> </w:t>
      </w:r>
      <w:r>
        <w:rPr>
          <w:rFonts w:ascii="Arial" w:hAnsi="Arial" w:cs="Arial"/>
          <w:color w:val="333333"/>
          <w:sz w:val="21"/>
          <w:szCs w:val="21"/>
        </w:rPr>
        <w:t>мал</w:t>
      </w:r>
      <w:r>
        <w:rPr>
          <w:rFonts w:ascii="Helvetica" w:hAnsi="Helvetica" w:cs="Helvetica"/>
          <w:color w:val="333333"/>
          <w:sz w:val="21"/>
          <w:szCs w:val="21"/>
        </w:rPr>
        <w:t xml:space="preserve">, </w:t>
      </w:r>
      <w:r>
        <w:rPr>
          <w:rFonts w:ascii="Arial" w:hAnsi="Arial" w:cs="Arial"/>
          <w:color w:val="333333"/>
          <w:sz w:val="21"/>
          <w:szCs w:val="21"/>
        </w:rPr>
        <w:t>чтобы</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него</w:t>
      </w:r>
      <w:r>
        <w:rPr>
          <w:rFonts w:ascii="Helvetica" w:hAnsi="Helvetica" w:cs="Helvetica"/>
          <w:color w:val="333333"/>
          <w:sz w:val="21"/>
          <w:szCs w:val="21"/>
        </w:rPr>
        <w:t xml:space="preserve"> </w:t>
      </w:r>
      <w:r>
        <w:rPr>
          <w:rFonts w:ascii="Arial" w:hAnsi="Arial" w:cs="Arial"/>
          <w:color w:val="333333"/>
          <w:sz w:val="21"/>
          <w:szCs w:val="21"/>
        </w:rPr>
        <w:t>могли</w:t>
      </w:r>
      <w:r>
        <w:rPr>
          <w:rFonts w:ascii="Helvetica" w:hAnsi="Helvetica" w:cs="Helvetica"/>
          <w:color w:val="333333"/>
          <w:sz w:val="21"/>
          <w:szCs w:val="21"/>
        </w:rPr>
        <w:t xml:space="preserve"> </w:t>
      </w:r>
      <w:r>
        <w:rPr>
          <w:rFonts w:ascii="Arial" w:hAnsi="Arial" w:cs="Arial"/>
          <w:color w:val="333333"/>
          <w:sz w:val="21"/>
          <w:szCs w:val="21"/>
        </w:rPr>
        <w:t>полностью</w:t>
      </w:r>
      <w:r>
        <w:rPr>
          <w:rFonts w:ascii="Helvetica" w:hAnsi="Helvetica" w:cs="Helvetica"/>
          <w:color w:val="333333"/>
          <w:sz w:val="21"/>
          <w:szCs w:val="21"/>
        </w:rPr>
        <w:t xml:space="preserve"> </w:t>
      </w:r>
      <w:r>
        <w:rPr>
          <w:rFonts w:ascii="Arial" w:hAnsi="Arial" w:cs="Arial"/>
          <w:color w:val="333333"/>
          <w:sz w:val="21"/>
          <w:szCs w:val="21"/>
        </w:rPr>
        <w:t>проходить</w:t>
      </w:r>
      <w:r>
        <w:rPr>
          <w:rFonts w:ascii="Helvetica" w:hAnsi="Helvetica" w:cs="Helvetica"/>
          <w:color w:val="333333"/>
          <w:sz w:val="21"/>
          <w:szCs w:val="21"/>
        </w:rPr>
        <w:t xml:space="preserve"> </w:t>
      </w:r>
      <w:r>
        <w:rPr>
          <w:rFonts w:ascii="Arial" w:hAnsi="Arial" w:cs="Arial"/>
          <w:color w:val="333333"/>
          <w:sz w:val="21"/>
          <w:szCs w:val="21"/>
        </w:rPr>
        <w:t>гидратированные</w:t>
      </w:r>
      <w:r>
        <w:rPr>
          <w:rFonts w:ascii="Helvetica" w:hAnsi="Helvetica" w:cs="Helvetica"/>
          <w:color w:val="333333"/>
          <w:sz w:val="21"/>
          <w:szCs w:val="21"/>
        </w:rPr>
        <w:t xml:space="preserve"> </w:t>
      </w:r>
      <w:r>
        <w:rPr>
          <w:rFonts w:ascii="Arial" w:hAnsi="Arial" w:cs="Arial"/>
          <w:color w:val="333333"/>
          <w:sz w:val="21"/>
          <w:szCs w:val="21"/>
        </w:rPr>
        <w:t>ионы</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i/>
          <w:iCs/>
          <w:color w:val="333333"/>
          <w:sz w:val="21"/>
          <w:szCs w:val="21"/>
        </w:rPr>
        <w:t>Натриевый</w:t>
      </w:r>
      <w:r>
        <w:rPr>
          <w:rFonts w:ascii="Helvetica" w:hAnsi="Helvetica" w:cs="Helvetica"/>
          <w:i/>
          <w:iCs/>
          <w:color w:val="333333"/>
          <w:sz w:val="21"/>
          <w:szCs w:val="21"/>
        </w:rPr>
        <w:t xml:space="preserve"> </w:t>
      </w:r>
      <w:r>
        <w:rPr>
          <w:rFonts w:ascii="Arial" w:hAnsi="Arial" w:cs="Arial"/>
          <w:i/>
          <w:iCs/>
          <w:color w:val="333333"/>
          <w:sz w:val="21"/>
          <w:szCs w:val="21"/>
        </w:rPr>
        <w:t>канал</w:t>
      </w:r>
      <w:r>
        <w:rPr>
          <w:rFonts w:ascii="Helvetica" w:hAnsi="Helvetica" w:cs="Helvetica"/>
          <w:i/>
          <w:iCs/>
          <w:color w:val="333333"/>
          <w:sz w:val="21"/>
          <w:szCs w:val="21"/>
        </w:rPr>
        <w:t>.</w:t>
      </w:r>
      <w:r>
        <w:rPr>
          <w:rStyle w:val="apple-converted-space"/>
          <w:rFonts w:ascii="Helvetica" w:hAnsi="Helvetica"/>
          <w:i/>
          <w:iCs/>
          <w:color w:val="333333"/>
          <w:sz w:val="21"/>
          <w:szCs w:val="21"/>
        </w:rPr>
        <w:t> </w:t>
      </w:r>
      <w:r>
        <w:rPr>
          <w:rFonts w:ascii="Arial" w:hAnsi="Arial" w:cs="Arial"/>
          <w:color w:val="333333"/>
          <w:sz w:val="21"/>
          <w:szCs w:val="21"/>
        </w:rPr>
        <w:t>Является</w:t>
      </w:r>
      <w:r>
        <w:rPr>
          <w:rFonts w:ascii="Helvetica" w:hAnsi="Helvetica" w:cs="Helvetica"/>
          <w:color w:val="333333"/>
          <w:sz w:val="21"/>
          <w:szCs w:val="21"/>
        </w:rPr>
        <w:t xml:space="preserve"> </w:t>
      </w:r>
      <w:r>
        <w:rPr>
          <w:rFonts w:ascii="Arial" w:hAnsi="Arial" w:cs="Arial"/>
          <w:color w:val="333333"/>
          <w:sz w:val="21"/>
          <w:szCs w:val="21"/>
        </w:rPr>
        <w:t>потенциалзависимым</w:t>
      </w:r>
      <w:r>
        <w:rPr>
          <w:rFonts w:ascii="Helvetica" w:hAnsi="Helvetica" w:cs="Helvetica"/>
          <w:color w:val="333333"/>
          <w:sz w:val="21"/>
          <w:szCs w:val="21"/>
        </w:rPr>
        <w:t xml:space="preserve"> </w:t>
      </w:r>
      <w:r>
        <w:rPr>
          <w:rFonts w:ascii="Arial" w:hAnsi="Arial" w:cs="Arial"/>
          <w:color w:val="333333"/>
          <w:sz w:val="21"/>
          <w:szCs w:val="21"/>
        </w:rPr>
        <w:t>ионным</w:t>
      </w:r>
      <w:r>
        <w:rPr>
          <w:rFonts w:ascii="Helvetica" w:hAnsi="Helvetica" w:cs="Helvetica"/>
          <w:color w:val="333333"/>
          <w:sz w:val="21"/>
          <w:szCs w:val="21"/>
        </w:rPr>
        <w:t xml:space="preserve"> </w:t>
      </w:r>
      <w:r>
        <w:rPr>
          <w:rFonts w:ascii="Arial" w:hAnsi="Arial" w:cs="Arial"/>
          <w:color w:val="333333"/>
          <w:sz w:val="21"/>
          <w:szCs w:val="21"/>
        </w:rPr>
        <w:t>каналом</w:t>
      </w:r>
      <w:r>
        <w:rPr>
          <w:rFonts w:ascii="Helvetica" w:hAnsi="Helvetica" w:cs="Helvetica"/>
          <w:color w:val="333333"/>
          <w:sz w:val="21"/>
          <w:szCs w:val="21"/>
        </w:rPr>
        <w:t xml:space="preserve">, </w:t>
      </w:r>
      <w:r>
        <w:rPr>
          <w:rFonts w:ascii="Arial" w:hAnsi="Arial" w:cs="Arial"/>
          <w:color w:val="333333"/>
          <w:sz w:val="21"/>
          <w:szCs w:val="21"/>
        </w:rPr>
        <w:t>который</w:t>
      </w:r>
      <w:r>
        <w:rPr>
          <w:rFonts w:ascii="Helvetica" w:hAnsi="Helvetica" w:cs="Helvetica"/>
          <w:color w:val="333333"/>
          <w:sz w:val="21"/>
          <w:szCs w:val="21"/>
        </w:rPr>
        <w:t xml:space="preserve"> </w:t>
      </w:r>
      <w:r>
        <w:rPr>
          <w:rFonts w:ascii="Arial" w:hAnsi="Arial" w:cs="Arial"/>
          <w:color w:val="333333"/>
          <w:sz w:val="21"/>
          <w:szCs w:val="21"/>
        </w:rPr>
        <w:t>обеспечивает</w:t>
      </w:r>
      <w:r>
        <w:rPr>
          <w:rFonts w:ascii="Helvetica" w:hAnsi="Helvetica" w:cs="Helvetica"/>
          <w:color w:val="333333"/>
          <w:sz w:val="21"/>
          <w:szCs w:val="21"/>
        </w:rPr>
        <w:t xml:space="preserve"> </w:t>
      </w:r>
      <w:r>
        <w:rPr>
          <w:rFonts w:ascii="Arial" w:hAnsi="Arial" w:cs="Arial"/>
          <w:color w:val="333333"/>
          <w:sz w:val="21"/>
          <w:szCs w:val="21"/>
        </w:rPr>
        <w:t>быстрое</w:t>
      </w:r>
      <w:r>
        <w:rPr>
          <w:rFonts w:ascii="Helvetica" w:hAnsi="Helvetica" w:cs="Helvetica"/>
          <w:color w:val="333333"/>
          <w:sz w:val="21"/>
          <w:szCs w:val="21"/>
        </w:rPr>
        <w:t xml:space="preserve"> </w:t>
      </w:r>
      <w:r>
        <w:rPr>
          <w:rFonts w:ascii="Arial" w:hAnsi="Arial" w:cs="Arial"/>
          <w:color w:val="333333"/>
          <w:sz w:val="21"/>
          <w:szCs w:val="21"/>
        </w:rPr>
        <w:t>увеличение</w:t>
      </w:r>
      <w:r>
        <w:rPr>
          <w:rFonts w:ascii="Helvetica" w:hAnsi="Helvetica" w:cs="Helvetica"/>
          <w:color w:val="333333"/>
          <w:sz w:val="21"/>
          <w:szCs w:val="21"/>
        </w:rPr>
        <w:t xml:space="preserve"> </w:t>
      </w:r>
      <w:r>
        <w:rPr>
          <w:rFonts w:ascii="Arial" w:hAnsi="Arial" w:cs="Arial"/>
          <w:color w:val="333333"/>
          <w:sz w:val="21"/>
          <w:szCs w:val="21"/>
        </w:rPr>
        <w:t>натриевой</w:t>
      </w:r>
      <w:r>
        <w:rPr>
          <w:rFonts w:ascii="Helvetica" w:hAnsi="Helvetica" w:cs="Helvetica"/>
          <w:color w:val="333333"/>
          <w:sz w:val="21"/>
          <w:szCs w:val="21"/>
        </w:rPr>
        <w:t xml:space="preserve"> </w:t>
      </w:r>
      <w:r>
        <w:rPr>
          <w:rFonts w:ascii="Arial" w:hAnsi="Arial" w:cs="Arial"/>
          <w:color w:val="333333"/>
          <w:sz w:val="21"/>
          <w:szCs w:val="21"/>
        </w:rPr>
        <w:t>проводимости</w:t>
      </w:r>
      <w:r>
        <w:rPr>
          <w:rFonts w:ascii="Helvetica" w:hAnsi="Helvetica" w:cs="Helvetica"/>
          <w:color w:val="333333"/>
          <w:sz w:val="21"/>
          <w:szCs w:val="21"/>
        </w:rPr>
        <w:t xml:space="preserve">, </w:t>
      </w:r>
      <w:r>
        <w:rPr>
          <w:rFonts w:ascii="Arial" w:hAnsi="Arial" w:cs="Arial"/>
          <w:color w:val="333333"/>
          <w:sz w:val="21"/>
          <w:szCs w:val="21"/>
        </w:rPr>
        <w:t>ответственное</w:t>
      </w:r>
      <w:r>
        <w:rPr>
          <w:rFonts w:ascii="Helvetica" w:hAnsi="Helvetica" w:cs="Helvetica"/>
          <w:color w:val="333333"/>
          <w:sz w:val="21"/>
          <w:szCs w:val="21"/>
        </w:rPr>
        <w:t xml:space="preserve"> </w:t>
      </w:r>
      <w:r>
        <w:rPr>
          <w:rFonts w:ascii="Arial" w:hAnsi="Arial" w:cs="Arial"/>
          <w:color w:val="333333"/>
          <w:sz w:val="21"/>
          <w:szCs w:val="21"/>
        </w:rPr>
        <w:t>за</w:t>
      </w:r>
      <w:r>
        <w:rPr>
          <w:rFonts w:ascii="Helvetica" w:hAnsi="Helvetica" w:cs="Helvetica"/>
          <w:color w:val="333333"/>
          <w:sz w:val="21"/>
          <w:szCs w:val="21"/>
        </w:rPr>
        <w:t xml:space="preserve"> </w:t>
      </w:r>
      <w:r>
        <w:rPr>
          <w:rFonts w:ascii="Arial" w:hAnsi="Arial" w:cs="Arial"/>
          <w:color w:val="333333"/>
          <w:sz w:val="21"/>
          <w:szCs w:val="21"/>
        </w:rPr>
        <w:t>фазу</w:t>
      </w:r>
      <w:r>
        <w:rPr>
          <w:rFonts w:ascii="Helvetica" w:hAnsi="Helvetica" w:cs="Helvetica"/>
          <w:color w:val="333333"/>
          <w:sz w:val="21"/>
          <w:szCs w:val="21"/>
        </w:rPr>
        <w:t xml:space="preserve"> </w:t>
      </w:r>
      <w:r>
        <w:rPr>
          <w:rFonts w:ascii="Arial" w:hAnsi="Arial" w:cs="Arial"/>
          <w:color w:val="333333"/>
          <w:sz w:val="21"/>
          <w:szCs w:val="21"/>
        </w:rPr>
        <w:t>деполяризации</w:t>
      </w:r>
      <w:r>
        <w:rPr>
          <w:rFonts w:ascii="Helvetica" w:hAnsi="Helvetica" w:cs="Helvetica"/>
          <w:color w:val="333333"/>
          <w:sz w:val="21"/>
          <w:szCs w:val="21"/>
        </w:rPr>
        <w:t xml:space="preserve"> </w:t>
      </w:r>
      <w:r>
        <w:rPr>
          <w:rFonts w:ascii="Arial" w:hAnsi="Arial" w:cs="Arial"/>
          <w:color w:val="333333"/>
          <w:sz w:val="21"/>
          <w:szCs w:val="21"/>
        </w:rPr>
        <w:t>при</w:t>
      </w:r>
      <w:r>
        <w:rPr>
          <w:rFonts w:ascii="Helvetica" w:hAnsi="Helvetica" w:cs="Helvetica"/>
          <w:color w:val="333333"/>
          <w:sz w:val="21"/>
          <w:szCs w:val="21"/>
        </w:rPr>
        <w:t xml:space="preserve"> </w:t>
      </w:r>
      <w:r>
        <w:rPr>
          <w:rFonts w:ascii="Arial" w:hAnsi="Arial" w:cs="Arial"/>
          <w:color w:val="333333"/>
          <w:sz w:val="21"/>
          <w:szCs w:val="21"/>
        </w:rPr>
        <w:t>развитии</w:t>
      </w:r>
      <w:r>
        <w:rPr>
          <w:rFonts w:ascii="Helvetica" w:hAnsi="Helvetica" w:cs="Helvetica"/>
          <w:color w:val="333333"/>
          <w:sz w:val="21"/>
          <w:szCs w:val="21"/>
        </w:rPr>
        <w:t xml:space="preserve"> </w:t>
      </w:r>
      <w:r>
        <w:rPr>
          <w:rFonts w:ascii="Arial" w:hAnsi="Arial" w:cs="Arial"/>
          <w:color w:val="333333"/>
          <w:sz w:val="21"/>
          <w:szCs w:val="21"/>
        </w:rPr>
        <w:t>потенциала</w:t>
      </w:r>
      <w:r>
        <w:rPr>
          <w:rFonts w:ascii="Helvetica" w:hAnsi="Helvetica" w:cs="Helvetica"/>
          <w:color w:val="333333"/>
          <w:sz w:val="21"/>
          <w:szCs w:val="21"/>
        </w:rPr>
        <w:t xml:space="preserve"> </w:t>
      </w:r>
      <w:r>
        <w:rPr>
          <w:rFonts w:ascii="Arial" w:hAnsi="Arial" w:cs="Arial"/>
          <w:color w:val="333333"/>
          <w:sz w:val="21"/>
          <w:szCs w:val="21"/>
        </w:rPr>
        <w:t>действия</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нервных</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мышечных</w:t>
      </w:r>
      <w:r>
        <w:rPr>
          <w:rFonts w:ascii="Helvetica" w:hAnsi="Helvetica" w:cs="Helvetica"/>
          <w:color w:val="333333"/>
          <w:sz w:val="21"/>
          <w:szCs w:val="21"/>
        </w:rPr>
        <w:t xml:space="preserve"> </w:t>
      </w:r>
      <w:r>
        <w:rPr>
          <w:rFonts w:ascii="Arial" w:hAnsi="Arial" w:cs="Arial"/>
          <w:color w:val="333333"/>
          <w:sz w:val="21"/>
          <w:szCs w:val="21"/>
        </w:rPr>
        <w:t>клетках</w:t>
      </w:r>
      <w:r>
        <w:rPr>
          <w:rFonts w:ascii="Helvetica" w:hAnsi="Helvetica" w:cs="Helvetica"/>
          <w:color w:val="333333"/>
          <w:sz w:val="21"/>
          <w:szCs w:val="21"/>
        </w:rPr>
        <w:t xml:space="preserve">. </w:t>
      </w:r>
      <w:r>
        <w:rPr>
          <w:rFonts w:ascii="Arial" w:hAnsi="Arial" w:cs="Arial"/>
          <w:color w:val="333333"/>
          <w:sz w:val="21"/>
          <w:szCs w:val="21"/>
        </w:rPr>
        <w:t>Каналы</w:t>
      </w:r>
      <w:r>
        <w:rPr>
          <w:rFonts w:ascii="Helvetica" w:hAnsi="Helvetica" w:cs="Helvetica"/>
          <w:color w:val="333333"/>
          <w:sz w:val="21"/>
          <w:szCs w:val="21"/>
        </w:rPr>
        <w:t xml:space="preserve">, </w:t>
      </w:r>
      <w:r>
        <w:rPr>
          <w:rFonts w:ascii="Arial" w:hAnsi="Arial" w:cs="Arial"/>
          <w:color w:val="333333"/>
          <w:sz w:val="21"/>
          <w:szCs w:val="21"/>
        </w:rPr>
        <w:t>выделенные</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тканей</w:t>
      </w:r>
      <w:r>
        <w:rPr>
          <w:rFonts w:ascii="Helvetica" w:hAnsi="Helvetica" w:cs="Helvetica"/>
          <w:color w:val="333333"/>
          <w:sz w:val="21"/>
          <w:szCs w:val="21"/>
        </w:rPr>
        <w:t xml:space="preserve"> </w:t>
      </w:r>
      <w:r>
        <w:rPr>
          <w:rFonts w:ascii="Arial" w:hAnsi="Arial" w:cs="Arial"/>
          <w:color w:val="333333"/>
          <w:sz w:val="21"/>
          <w:szCs w:val="21"/>
        </w:rPr>
        <w:t>млекопитающих</w:t>
      </w:r>
      <w:r>
        <w:rPr>
          <w:rFonts w:ascii="Helvetica" w:hAnsi="Helvetica" w:cs="Helvetica"/>
          <w:color w:val="333333"/>
          <w:sz w:val="21"/>
          <w:szCs w:val="21"/>
        </w:rPr>
        <w:t xml:space="preserve">, </w:t>
      </w:r>
      <w:r>
        <w:rPr>
          <w:rFonts w:ascii="Arial" w:hAnsi="Arial" w:cs="Arial"/>
          <w:color w:val="333333"/>
          <w:sz w:val="21"/>
          <w:szCs w:val="21"/>
        </w:rPr>
        <w:t>имеют</w:t>
      </w:r>
      <w:r>
        <w:rPr>
          <w:rFonts w:ascii="Helvetica" w:hAnsi="Helvetica"/>
          <w:color w:val="333333"/>
          <w:sz w:val="21"/>
          <w:szCs w:val="21"/>
        </w:rPr>
        <w:t xml:space="preserve"> </w:t>
      </w:r>
      <w:r>
        <w:rPr>
          <w:rFonts w:ascii="Arial" w:hAnsi="Arial" w:cs="Arial"/>
          <w:color w:val="333333"/>
          <w:sz w:val="21"/>
          <w:szCs w:val="21"/>
        </w:rPr>
        <w:t>молекулярную</w:t>
      </w:r>
      <w:r>
        <w:rPr>
          <w:rFonts w:ascii="Helvetica" w:hAnsi="Helvetica" w:cs="Helvetica"/>
          <w:color w:val="333333"/>
          <w:sz w:val="21"/>
          <w:szCs w:val="21"/>
        </w:rPr>
        <w:t xml:space="preserve"> </w:t>
      </w:r>
      <w:r>
        <w:rPr>
          <w:rFonts w:ascii="Arial" w:hAnsi="Arial" w:cs="Arial"/>
          <w:color w:val="333333"/>
          <w:sz w:val="21"/>
          <w:szCs w:val="21"/>
        </w:rPr>
        <w:t>массу</w:t>
      </w:r>
      <w:r>
        <w:rPr>
          <w:rFonts w:ascii="Helvetica" w:hAnsi="Helvetica" w:cs="Helvetica"/>
          <w:color w:val="333333"/>
          <w:sz w:val="21"/>
          <w:szCs w:val="21"/>
        </w:rPr>
        <w:t xml:space="preserve"> ~335000. N</w:t>
      </w:r>
      <w:r>
        <w:rPr>
          <w:rFonts w:ascii="Helvetica" w:hAnsi="Helvetica"/>
          <w:color w:val="333333"/>
          <w:sz w:val="21"/>
          <w:szCs w:val="21"/>
        </w:rPr>
        <w:t>a</w:t>
      </w:r>
      <w:r>
        <w:rPr>
          <w:rFonts w:ascii="Helvetica" w:hAnsi="Helvetica"/>
          <w:color w:val="333333"/>
          <w:sz w:val="16"/>
          <w:szCs w:val="16"/>
          <w:vertAlign w:val="superscript"/>
        </w:rPr>
        <w:t>+</w:t>
      </w:r>
      <w:r>
        <w:rPr>
          <w:rStyle w:val="apple-converted-space"/>
          <w:rFonts w:ascii="Helvetica" w:hAnsi="Helvetica"/>
          <w:color w:val="333333"/>
          <w:sz w:val="16"/>
          <w:szCs w:val="16"/>
          <w:vertAlign w:val="superscript"/>
        </w:rPr>
        <w:t> </w:t>
      </w:r>
      <w:r>
        <w:rPr>
          <w:rFonts w:ascii="Helvetica" w:hAnsi="Helvetica"/>
          <w:color w:val="333333"/>
          <w:sz w:val="21"/>
          <w:szCs w:val="21"/>
        </w:rPr>
        <w:t>-</w:t>
      </w:r>
      <w:r>
        <w:rPr>
          <w:rFonts w:ascii="Arial" w:hAnsi="Arial" w:cs="Arial"/>
          <w:color w:val="333333"/>
          <w:sz w:val="21"/>
          <w:szCs w:val="21"/>
        </w:rPr>
        <w:t>каналы</w:t>
      </w:r>
      <w:r>
        <w:rPr>
          <w:rFonts w:ascii="Helvetica" w:hAnsi="Helvetica" w:cs="Helvetica"/>
          <w:color w:val="333333"/>
          <w:sz w:val="21"/>
          <w:szCs w:val="21"/>
        </w:rPr>
        <w:t xml:space="preserve"> </w:t>
      </w:r>
      <w:r>
        <w:rPr>
          <w:rFonts w:ascii="Arial" w:hAnsi="Arial" w:cs="Arial"/>
          <w:color w:val="333333"/>
          <w:sz w:val="21"/>
          <w:szCs w:val="21"/>
        </w:rPr>
        <w:t>взаимодействуют</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различными</w:t>
      </w:r>
      <w:r>
        <w:rPr>
          <w:rFonts w:ascii="Helvetica" w:hAnsi="Helvetica" w:cs="Helvetica"/>
          <w:color w:val="333333"/>
          <w:sz w:val="21"/>
          <w:szCs w:val="21"/>
        </w:rPr>
        <w:t xml:space="preserve"> </w:t>
      </w:r>
      <w:r>
        <w:rPr>
          <w:rFonts w:ascii="Arial" w:hAnsi="Arial" w:cs="Arial"/>
          <w:color w:val="333333"/>
          <w:sz w:val="21"/>
          <w:szCs w:val="21"/>
        </w:rPr>
        <w:t>токсинами</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частности</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тетродотоксином</w:t>
      </w:r>
      <w:r>
        <w:rPr>
          <w:rFonts w:ascii="Helvetica" w:hAnsi="Helvetica" w:cs="Helvetica"/>
          <w:color w:val="333333"/>
          <w:sz w:val="21"/>
          <w:szCs w:val="21"/>
        </w:rPr>
        <w:t xml:space="preserve">, </w:t>
      </w:r>
      <w:r>
        <w:rPr>
          <w:rFonts w:ascii="Arial" w:hAnsi="Arial" w:cs="Arial"/>
          <w:color w:val="333333"/>
          <w:sz w:val="21"/>
          <w:szCs w:val="21"/>
        </w:rPr>
        <w:t>сакситоксином</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α</w:t>
      </w:r>
      <w:r>
        <w:rPr>
          <w:rFonts w:ascii="Helvetica" w:hAnsi="Helvetica" w:cs="Helvetica"/>
          <w:color w:val="333333"/>
          <w:sz w:val="21"/>
          <w:szCs w:val="21"/>
        </w:rPr>
        <w:t>-</w:t>
      </w:r>
      <w:r>
        <w:rPr>
          <w:rFonts w:ascii="Arial" w:hAnsi="Arial" w:cs="Arial"/>
          <w:color w:val="333333"/>
          <w:sz w:val="21"/>
          <w:szCs w:val="21"/>
        </w:rPr>
        <w:t>токсином</w:t>
      </w:r>
      <w:r>
        <w:rPr>
          <w:rFonts w:ascii="Helvetica" w:hAnsi="Helvetica" w:cs="Helvetica"/>
          <w:color w:val="333333"/>
          <w:sz w:val="21"/>
          <w:szCs w:val="21"/>
        </w:rPr>
        <w:t xml:space="preserve"> </w:t>
      </w:r>
      <w:r>
        <w:rPr>
          <w:rFonts w:ascii="Arial" w:hAnsi="Arial" w:cs="Arial"/>
          <w:color w:val="333333"/>
          <w:sz w:val="21"/>
          <w:szCs w:val="21"/>
        </w:rPr>
        <w:t>скорпиона</w:t>
      </w:r>
      <w:r>
        <w:rPr>
          <w:rFonts w:ascii="Helvetica" w:hAnsi="Helvetica" w:cs="Helvetica"/>
          <w:color w:val="333333"/>
          <w:sz w:val="21"/>
          <w:szCs w:val="21"/>
        </w:rPr>
        <w:t xml:space="preserve">, </w:t>
      </w:r>
      <w:r>
        <w:rPr>
          <w:rFonts w:ascii="Arial" w:hAnsi="Arial" w:cs="Arial"/>
          <w:color w:val="333333"/>
          <w:sz w:val="21"/>
          <w:szCs w:val="21"/>
        </w:rPr>
        <w:t>которые</w:t>
      </w:r>
      <w:r>
        <w:rPr>
          <w:rFonts w:ascii="Helvetica" w:hAnsi="Helvetica" w:cs="Helvetica"/>
          <w:color w:val="333333"/>
          <w:sz w:val="21"/>
          <w:szCs w:val="21"/>
        </w:rPr>
        <w:t xml:space="preserve"> </w:t>
      </w:r>
      <w:r>
        <w:rPr>
          <w:rFonts w:ascii="Arial" w:hAnsi="Arial" w:cs="Arial"/>
          <w:color w:val="333333"/>
          <w:sz w:val="21"/>
          <w:szCs w:val="21"/>
        </w:rPr>
        <w:t>очень</w:t>
      </w:r>
      <w:r>
        <w:rPr>
          <w:rFonts w:ascii="Helvetica" w:hAnsi="Helvetica" w:cs="Helvetica"/>
          <w:color w:val="333333"/>
          <w:sz w:val="21"/>
          <w:szCs w:val="21"/>
        </w:rPr>
        <w:t xml:space="preserve"> </w:t>
      </w:r>
      <w:r>
        <w:rPr>
          <w:rFonts w:ascii="Arial" w:hAnsi="Arial" w:cs="Arial"/>
          <w:color w:val="333333"/>
          <w:sz w:val="21"/>
          <w:szCs w:val="21"/>
        </w:rPr>
        <w:t>прочно</w:t>
      </w:r>
      <w:r>
        <w:rPr>
          <w:rFonts w:ascii="Helvetica" w:hAnsi="Helvetica" w:cs="Helvetica"/>
          <w:color w:val="333333"/>
          <w:sz w:val="21"/>
          <w:szCs w:val="21"/>
        </w:rPr>
        <w:t xml:space="preserve"> </w:t>
      </w:r>
      <w:r>
        <w:rPr>
          <w:rFonts w:ascii="Arial" w:hAnsi="Arial" w:cs="Arial"/>
          <w:color w:val="333333"/>
          <w:sz w:val="21"/>
          <w:szCs w:val="21"/>
        </w:rPr>
        <w:t>связываются</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канальными</w:t>
      </w:r>
      <w:r>
        <w:rPr>
          <w:rFonts w:ascii="Helvetica" w:hAnsi="Helvetica" w:cs="Helvetica"/>
          <w:color w:val="333333"/>
          <w:sz w:val="21"/>
          <w:szCs w:val="21"/>
        </w:rPr>
        <w:t xml:space="preserve"> </w:t>
      </w:r>
      <w:r>
        <w:rPr>
          <w:rFonts w:ascii="Arial" w:hAnsi="Arial" w:cs="Arial"/>
          <w:color w:val="333333"/>
          <w:sz w:val="21"/>
          <w:szCs w:val="21"/>
        </w:rPr>
        <w:t>белками</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могут</w:t>
      </w:r>
      <w:r>
        <w:rPr>
          <w:rFonts w:ascii="Helvetica" w:hAnsi="Helvetica" w:cs="Helvetica"/>
          <w:color w:val="333333"/>
          <w:sz w:val="21"/>
          <w:szCs w:val="21"/>
        </w:rPr>
        <w:t xml:space="preserve"> </w:t>
      </w:r>
      <w:r>
        <w:rPr>
          <w:rFonts w:ascii="Arial" w:hAnsi="Arial" w:cs="Arial"/>
          <w:color w:val="333333"/>
          <w:sz w:val="21"/>
          <w:szCs w:val="21"/>
        </w:rPr>
        <w:t>использоваться</w:t>
      </w:r>
      <w:r>
        <w:rPr>
          <w:rFonts w:ascii="Helvetica" w:hAnsi="Helvetica" w:cs="Helvetica"/>
          <w:color w:val="333333"/>
          <w:sz w:val="21"/>
          <w:szCs w:val="21"/>
        </w:rPr>
        <w:t xml:space="preserve"> </w:t>
      </w:r>
      <w:r>
        <w:rPr>
          <w:rFonts w:ascii="Arial" w:hAnsi="Arial" w:cs="Arial"/>
          <w:color w:val="333333"/>
          <w:sz w:val="21"/>
          <w:szCs w:val="21"/>
        </w:rPr>
        <w:t>при</w:t>
      </w:r>
      <w:r>
        <w:rPr>
          <w:rFonts w:ascii="Helvetica" w:hAnsi="Helvetica" w:cs="Helvetica"/>
          <w:color w:val="333333"/>
          <w:sz w:val="21"/>
          <w:szCs w:val="21"/>
        </w:rPr>
        <w:t xml:space="preserve"> </w:t>
      </w:r>
      <w:r>
        <w:rPr>
          <w:rFonts w:ascii="Arial" w:hAnsi="Arial" w:cs="Arial"/>
          <w:color w:val="333333"/>
          <w:sz w:val="21"/>
          <w:szCs w:val="21"/>
        </w:rPr>
        <w:t>количественных</w:t>
      </w:r>
      <w:r>
        <w:rPr>
          <w:rFonts w:ascii="Helvetica" w:hAnsi="Helvetica" w:cs="Helvetica"/>
          <w:color w:val="333333"/>
          <w:sz w:val="21"/>
          <w:szCs w:val="21"/>
        </w:rPr>
        <w:t xml:space="preserve"> </w:t>
      </w:r>
      <w:r>
        <w:rPr>
          <w:rFonts w:ascii="Arial" w:hAnsi="Arial" w:cs="Arial"/>
          <w:color w:val="333333"/>
          <w:sz w:val="21"/>
          <w:szCs w:val="21"/>
        </w:rPr>
        <w:t>биохимических</w:t>
      </w:r>
      <w:r>
        <w:rPr>
          <w:rFonts w:ascii="Helvetica" w:hAnsi="Helvetica" w:cs="Helvetica"/>
          <w:color w:val="333333"/>
          <w:sz w:val="21"/>
          <w:szCs w:val="21"/>
        </w:rPr>
        <w:t xml:space="preserve"> </w:t>
      </w:r>
      <w:r>
        <w:rPr>
          <w:rFonts w:ascii="Arial" w:hAnsi="Arial" w:cs="Arial"/>
          <w:color w:val="333333"/>
          <w:sz w:val="21"/>
          <w:szCs w:val="21"/>
        </w:rPr>
        <w:t>измерениях</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jc w:val="center"/>
        <w:rPr>
          <w:rFonts w:ascii="Helvetica" w:hAnsi="Helvetica"/>
          <w:color w:val="333333"/>
          <w:sz w:val="21"/>
          <w:szCs w:val="21"/>
        </w:rPr>
      </w:pPr>
      <w:r>
        <w:rPr>
          <w:rFonts w:ascii="Helvetica" w:hAnsi="Helvetica"/>
          <w:noProof/>
          <w:color w:val="333333"/>
          <w:sz w:val="21"/>
          <w:szCs w:val="21"/>
        </w:rPr>
        <w:drawing>
          <wp:inline distT="0" distB="0" distL="0" distR="0">
            <wp:extent cx="3400425" cy="1314450"/>
            <wp:effectExtent l="19050" t="0" r="9525" b="0"/>
            <wp:docPr id="7" name="Рисунок 76" descr="Некоторые модели натриевого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Некоторые модели натриевого канала"/>
                    <pic:cNvPicPr>
                      <a:picLocks noChangeAspect="1" noChangeArrowheads="1"/>
                    </pic:cNvPicPr>
                  </pic:nvPicPr>
                  <pic:blipFill>
                    <a:blip r:embed="rId77"/>
                    <a:srcRect/>
                    <a:stretch>
                      <a:fillRect/>
                    </a:stretch>
                  </pic:blipFill>
                  <pic:spPr bwMode="auto">
                    <a:xfrm>
                      <a:off x="0" y="0"/>
                      <a:ext cx="3400425" cy="1314450"/>
                    </a:xfrm>
                    <a:prstGeom prst="rect">
                      <a:avLst/>
                    </a:prstGeom>
                    <a:noFill/>
                    <a:ln w="9525">
                      <a:noFill/>
                      <a:miter lim="800000"/>
                      <a:headEnd/>
                      <a:tailEnd/>
                    </a:ln>
                  </pic:spPr>
                </pic:pic>
              </a:graphicData>
            </a:graphic>
          </wp:inline>
        </w:drawing>
      </w:r>
      <w:r>
        <w:rPr>
          <w:rFonts w:ascii="Helvetica" w:hAnsi="Helvetica"/>
          <w:color w:val="333333"/>
          <w:sz w:val="21"/>
          <w:szCs w:val="21"/>
        </w:rPr>
        <w:br/>
      </w:r>
      <w:r>
        <w:rPr>
          <w:rFonts w:ascii="Arial" w:hAnsi="Arial" w:cs="Arial"/>
          <w:color w:val="333333"/>
          <w:sz w:val="21"/>
          <w:szCs w:val="21"/>
        </w:rPr>
        <w:t>Рис</w:t>
      </w:r>
      <w:r>
        <w:rPr>
          <w:rFonts w:ascii="Helvetica" w:hAnsi="Helvetica" w:cs="Helvetica"/>
          <w:color w:val="333333"/>
          <w:sz w:val="21"/>
          <w:szCs w:val="21"/>
        </w:rPr>
        <w:t xml:space="preserve">.2. </w:t>
      </w:r>
      <w:r>
        <w:rPr>
          <w:rFonts w:ascii="Arial" w:hAnsi="Arial" w:cs="Arial"/>
          <w:color w:val="333333"/>
          <w:sz w:val="21"/>
          <w:szCs w:val="21"/>
        </w:rPr>
        <w:t>Некоторые</w:t>
      </w:r>
      <w:r>
        <w:rPr>
          <w:rFonts w:ascii="Helvetica" w:hAnsi="Helvetica" w:cs="Helvetica"/>
          <w:color w:val="333333"/>
          <w:sz w:val="21"/>
          <w:szCs w:val="21"/>
        </w:rPr>
        <w:t xml:space="preserve"> </w:t>
      </w:r>
      <w:r>
        <w:rPr>
          <w:rFonts w:ascii="Arial" w:hAnsi="Arial" w:cs="Arial"/>
          <w:color w:val="333333"/>
          <w:sz w:val="21"/>
          <w:szCs w:val="21"/>
        </w:rPr>
        <w:t>модели</w:t>
      </w:r>
      <w:r>
        <w:rPr>
          <w:rFonts w:ascii="Helvetica" w:hAnsi="Helvetica" w:cs="Helvetica"/>
          <w:color w:val="333333"/>
          <w:sz w:val="21"/>
          <w:szCs w:val="21"/>
        </w:rPr>
        <w:t xml:space="preserve"> </w:t>
      </w:r>
      <w:r>
        <w:rPr>
          <w:rFonts w:ascii="Arial" w:hAnsi="Arial" w:cs="Arial"/>
          <w:color w:val="333333"/>
          <w:sz w:val="21"/>
          <w:szCs w:val="21"/>
        </w:rPr>
        <w:t>натриевого</w:t>
      </w:r>
      <w:r>
        <w:rPr>
          <w:rFonts w:ascii="Helvetica" w:hAnsi="Helvetica" w:cs="Helvetica"/>
          <w:color w:val="333333"/>
          <w:sz w:val="21"/>
          <w:szCs w:val="21"/>
        </w:rPr>
        <w:t xml:space="preserve"> </w:t>
      </w:r>
      <w:r>
        <w:rPr>
          <w:rFonts w:ascii="Arial" w:hAnsi="Arial" w:cs="Arial"/>
          <w:color w:val="333333"/>
          <w:sz w:val="21"/>
          <w:szCs w:val="21"/>
        </w:rPr>
        <w:t>канала</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i/>
          <w:iCs/>
          <w:color w:val="333333"/>
          <w:sz w:val="21"/>
          <w:szCs w:val="21"/>
        </w:rPr>
        <w:t>А</w:t>
      </w:r>
      <w:r>
        <w:rPr>
          <w:rFonts w:ascii="Helvetica" w:hAnsi="Helvetica" w:cs="Helvetica"/>
          <w:i/>
          <w:iCs/>
          <w:color w:val="333333"/>
          <w:sz w:val="21"/>
          <w:szCs w:val="21"/>
        </w:rPr>
        <w:t xml:space="preserve"> - </w:t>
      </w:r>
      <w:r>
        <w:rPr>
          <w:rFonts w:ascii="Arial" w:hAnsi="Arial" w:cs="Arial"/>
          <w:i/>
          <w:iCs/>
          <w:color w:val="333333"/>
          <w:sz w:val="21"/>
          <w:szCs w:val="21"/>
        </w:rPr>
        <w:t>модель</w:t>
      </w:r>
      <w:r>
        <w:rPr>
          <w:rFonts w:ascii="Helvetica" w:hAnsi="Helvetica" w:cs="Helvetica"/>
          <w:i/>
          <w:iCs/>
          <w:color w:val="333333"/>
          <w:sz w:val="21"/>
          <w:szCs w:val="21"/>
        </w:rPr>
        <w:t xml:space="preserve"> </w:t>
      </w:r>
      <w:r>
        <w:rPr>
          <w:rFonts w:ascii="Arial" w:hAnsi="Arial" w:cs="Arial"/>
          <w:i/>
          <w:iCs/>
          <w:color w:val="333333"/>
          <w:sz w:val="21"/>
          <w:szCs w:val="21"/>
        </w:rPr>
        <w:t>укладки</w:t>
      </w:r>
      <w:r>
        <w:rPr>
          <w:rFonts w:ascii="Helvetica" w:hAnsi="Helvetica" w:cs="Helvetica"/>
          <w:i/>
          <w:iCs/>
          <w:color w:val="333333"/>
          <w:sz w:val="21"/>
          <w:szCs w:val="21"/>
        </w:rPr>
        <w:t xml:space="preserve"> </w:t>
      </w:r>
      <w:r>
        <w:rPr>
          <w:rFonts w:ascii="Arial" w:hAnsi="Arial" w:cs="Arial"/>
          <w:i/>
          <w:iCs/>
          <w:color w:val="333333"/>
          <w:sz w:val="21"/>
          <w:szCs w:val="21"/>
        </w:rPr>
        <w:t>полипептидной</w:t>
      </w:r>
      <w:r>
        <w:rPr>
          <w:rFonts w:ascii="Helvetica" w:hAnsi="Helvetica" w:cs="Helvetica"/>
          <w:i/>
          <w:iCs/>
          <w:color w:val="333333"/>
          <w:sz w:val="21"/>
          <w:szCs w:val="21"/>
        </w:rPr>
        <w:t xml:space="preserve"> </w:t>
      </w:r>
      <w:r>
        <w:rPr>
          <w:rFonts w:ascii="Arial" w:hAnsi="Arial" w:cs="Arial"/>
          <w:i/>
          <w:iCs/>
          <w:color w:val="333333"/>
          <w:sz w:val="21"/>
          <w:szCs w:val="21"/>
        </w:rPr>
        <w:t>цепи</w:t>
      </w:r>
      <w:r>
        <w:rPr>
          <w:rFonts w:ascii="Helvetica" w:hAnsi="Helvetica" w:cs="Helvetica"/>
          <w:i/>
          <w:iCs/>
          <w:color w:val="333333"/>
          <w:sz w:val="21"/>
          <w:szCs w:val="21"/>
        </w:rPr>
        <w:t xml:space="preserve">; </w:t>
      </w:r>
      <w:r>
        <w:rPr>
          <w:rFonts w:ascii="Arial" w:hAnsi="Arial" w:cs="Arial"/>
          <w:i/>
          <w:iCs/>
          <w:color w:val="333333"/>
          <w:sz w:val="21"/>
          <w:szCs w:val="21"/>
        </w:rPr>
        <w:t>показаны</w:t>
      </w:r>
      <w:r>
        <w:rPr>
          <w:rFonts w:ascii="Helvetica" w:hAnsi="Helvetica" w:cs="Helvetica"/>
          <w:i/>
          <w:iCs/>
          <w:color w:val="333333"/>
          <w:sz w:val="21"/>
          <w:szCs w:val="21"/>
        </w:rPr>
        <w:t xml:space="preserve"> </w:t>
      </w:r>
      <w:r>
        <w:rPr>
          <w:rFonts w:ascii="Arial" w:hAnsi="Arial" w:cs="Arial"/>
          <w:i/>
          <w:iCs/>
          <w:color w:val="333333"/>
          <w:sz w:val="21"/>
          <w:szCs w:val="21"/>
        </w:rPr>
        <w:t>четыре</w:t>
      </w:r>
      <w:r>
        <w:rPr>
          <w:rFonts w:ascii="Helvetica" w:hAnsi="Helvetica" w:cs="Helvetica"/>
          <w:i/>
          <w:iCs/>
          <w:color w:val="333333"/>
          <w:sz w:val="21"/>
          <w:szCs w:val="21"/>
        </w:rPr>
        <w:t xml:space="preserve"> </w:t>
      </w:r>
      <w:r>
        <w:rPr>
          <w:rFonts w:ascii="Arial" w:hAnsi="Arial" w:cs="Arial"/>
          <w:i/>
          <w:iCs/>
          <w:color w:val="333333"/>
          <w:sz w:val="21"/>
          <w:szCs w:val="21"/>
        </w:rPr>
        <w:t>гомологичных</w:t>
      </w:r>
      <w:r>
        <w:rPr>
          <w:rFonts w:ascii="Helvetica" w:hAnsi="Helvetica" w:cs="Helvetica"/>
          <w:i/>
          <w:iCs/>
          <w:color w:val="333333"/>
          <w:sz w:val="21"/>
          <w:szCs w:val="21"/>
        </w:rPr>
        <w:t xml:space="preserve"> </w:t>
      </w:r>
      <w:r>
        <w:rPr>
          <w:rFonts w:ascii="Arial" w:hAnsi="Arial" w:cs="Arial"/>
          <w:i/>
          <w:iCs/>
          <w:color w:val="333333"/>
          <w:sz w:val="21"/>
          <w:szCs w:val="21"/>
        </w:rPr>
        <w:t>домена</w:t>
      </w:r>
      <w:r>
        <w:rPr>
          <w:rFonts w:ascii="Helvetica" w:hAnsi="Helvetica" w:cs="Helvetica"/>
          <w:i/>
          <w:iCs/>
          <w:color w:val="333333"/>
          <w:sz w:val="21"/>
          <w:szCs w:val="21"/>
        </w:rPr>
        <w:t xml:space="preserve">, </w:t>
      </w:r>
      <w:r>
        <w:rPr>
          <w:rFonts w:ascii="Arial" w:hAnsi="Arial" w:cs="Arial"/>
          <w:i/>
          <w:iCs/>
          <w:color w:val="333333"/>
          <w:sz w:val="21"/>
          <w:szCs w:val="21"/>
        </w:rPr>
        <w:t>каждый</w:t>
      </w:r>
      <w:r>
        <w:rPr>
          <w:rFonts w:ascii="Helvetica" w:hAnsi="Helvetica" w:cs="Helvetica"/>
          <w:i/>
          <w:iCs/>
          <w:color w:val="333333"/>
          <w:sz w:val="21"/>
          <w:szCs w:val="21"/>
        </w:rPr>
        <w:t xml:space="preserve"> </w:t>
      </w:r>
      <w:r>
        <w:rPr>
          <w:rFonts w:ascii="Arial" w:hAnsi="Arial" w:cs="Arial"/>
          <w:i/>
          <w:iCs/>
          <w:color w:val="333333"/>
          <w:sz w:val="21"/>
          <w:szCs w:val="21"/>
        </w:rPr>
        <w:t>из</w:t>
      </w:r>
      <w:r>
        <w:rPr>
          <w:rFonts w:ascii="Helvetica" w:hAnsi="Helvetica" w:cs="Helvetica"/>
          <w:i/>
          <w:iCs/>
          <w:color w:val="333333"/>
          <w:sz w:val="21"/>
          <w:szCs w:val="21"/>
        </w:rPr>
        <w:t xml:space="preserve"> </w:t>
      </w:r>
      <w:r>
        <w:rPr>
          <w:rFonts w:ascii="Arial" w:hAnsi="Arial" w:cs="Arial"/>
          <w:i/>
          <w:iCs/>
          <w:color w:val="333333"/>
          <w:sz w:val="21"/>
          <w:szCs w:val="21"/>
        </w:rPr>
        <w:t>которых</w:t>
      </w:r>
      <w:r>
        <w:rPr>
          <w:rFonts w:ascii="Helvetica" w:hAnsi="Helvetica" w:cs="Helvetica"/>
          <w:i/>
          <w:iCs/>
          <w:color w:val="333333"/>
          <w:sz w:val="21"/>
          <w:szCs w:val="21"/>
        </w:rPr>
        <w:t xml:space="preserve"> </w:t>
      </w:r>
      <w:r>
        <w:rPr>
          <w:rFonts w:ascii="Arial" w:hAnsi="Arial" w:cs="Arial"/>
          <w:i/>
          <w:iCs/>
          <w:color w:val="333333"/>
          <w:sz w:val="21"/>
          <w:szCs w:val="21"/>
        </w:rPr>
        <w:t>имеет</w:t>
      </w:r>
      <w:r>
        <w:rPr>
          <w:rFonts w:ascii="Helvetica" w:hAnsi="Helvetica" w:cs="Helvetica"/>
          <w:i/>
          <w:iCs/>
          <w:color w:val="333333"/>
          <w:sz w:val="21"/>
          <w:szCs w:val="21"/>
        </w:rPr>
        <w:t xml:space="preserve"> </w:t>
      </w:r>
      <w:r>
        <w:rPr>
          <w:rFonts w:ascii="Arial" w:hAnsi="Arial" w:cs="Arial"/>
          <w:i/>
          <w:iCs/>
          <w:color w:val="333333"/>
          <w:sz w:val="21"/>
          <w:szCs w:val="21"/>
        </w:rPr>
        <w:t>шесть</w:t>
      </w:r>
      <w:r>
        <w:rPr>
          <w:rFonts w:ascii="Helvetica" w:hAnsi="Helvetica" w:cs="Helvetica"/>
          <w:i/>
          <w:iCs/>
          <w:color w:val="333333"/>
          <w:sz w:val="21"/>
          <w:szCs w:val="21"/>
        </w:rPr>
        <w:t xml:space="preserve"> </w:t>
      </w:r>
      <w:r>
        <w:rPr>
          <w:rFonts w:ascii="Arial" w:hAnsi="Arial" w:cs="Arial"/>
          <w:i/>
          <w:iCs/>
          <w:color w:val="333333"/>
          <w:sz w:val="21"/>
          <w:szCs w:val="21"/>
        </w:rPr>
        <w:t>трансмембранных</w:t>
      </w:r>
      <w:r>
        <w:rPr>
          <w:rFonts w:ascii="Helvetica" w:hAnsi="Helvetica" w:cs="Helvetica"/>
          <w:i/>
          <w:iCs/>
          <w:color w:val="333333"/>
          <w:sz w:val="21"/>
          <w:szCs w:val="21"/>
        </w:rPr>
        <w:t xml:space="preserve"> </w:t>
      </w:r>
      <w:r>
        <w:rPr>
          <w:rFonts w:ascii="Arial" w:hAnsi="Arial" w:cs="Arial"/>
          <w:i/>
          <w:iCs/>
          <w:color w:val="333333"/>
          <w:sz w:val="21"/>
          <w:szCs w:val="21"/>
        </w:rPr>
        <w:t>спиралей</w:t>
      </w:r>
      <w:r>
        <w:rPr>
          <w:rFonts w:ascii="Helvetica" w:hAnsi="Helvetica" w:cs="Helvetica"/>
          <w:i/>
          <w:iCs/>
          <w:color w:val="333333"/>
          <w:sz w:val="21"/>
          <w:szCs w:val="21"/>
        </w:rPr>
        <w:t xml:space="preserve">. </w:t>
      </w:r>
      <w:r>
        <w:rPr>
          <w:rFonts w:ascii="Arial" w:hAnsi="Arial" w:cs="Arial"/>
          <w:i/>
          <w:iCs/>
          <w:color w:val="333333"/>
          <w:sz w:val="21"/>
          <w:szCs w:val="21"/>
        </w:rPr>
        <w:t>Знаком</w:t>
      </w:r>
      <w:r>
        <w:rPr>
          <w:rFonts w:ascii="Helvetica" w:hAnsi="Helvetica" w:cs="Helvetica"/>
          <w:i/>
          <w:iCs/>
          <w:color w:val="333333"/>
          <w:sz w:val="21"/>
          <w:szCs w:val="21"/>
        </w:rPr>
        <w:t xml:space="preserve"> + </w:t>
      </w:r>
      <w:r>
        <w:rPr>
          <w:rFonts w:ascii="Arial" w:hAnsi="Arial" w:cs="Arial"/>
          <w:i/>
          <w:iCs/>
          <w:color w:val="333333"/>
          <w:sz w:val="21"/>
          <w:szCs w:val="21"/>
        </w:rPr>
        <w:t>отмечен</w:t>
      </w:r>
      <w:r>
        <w:rPr>
          <w:rFonts w:ascii="Helvetica" w:hAnsi="Helvetica" w:cs="Helvetica"/>
          <w:i/>
          <w:iCs/>
          <w:color w:val="333333"/>
          <w:sz w:val="21"/>
          <w:szCs w:val="21"/>
        </w:rPr>
        <w:t xml:space="preserve"> </w:t>
      </w:r>
      <w:r>
        <w:rPr>
          <w:rFonts w:ascii="Arial" w:hAnsi="Arial" w:cs="Arial"/>
          <w:i/>
          <w:iCs/>
          <w:color w:val="333333"/>
          <w:sz w:val="21"/>
          <w:szCs w:val="21"/>
        </w:rPr>
        <w:t>амфифильный</w:t>
      </w:r>
      <w:r>
        <w:rPr>
          <w:rFonts w:ascii="Helvetica" w:hAnsi="Helvetica" w:cs="Helvetica"/>
          <w:i/>
          <w:iCs/>
          <w:color w:val="333333"/>
          <w:sz w:val="21"/>
          <w:szCs w:val="21"/>
        </w:rPr>
        <w:t xml:space="preserve"> </w:t>
      </w:r>
      <w:r>
        <w:rPr>
          <w:rFonts w:ascii="Arial" w:hAnsi="Arial" w:cs="Arial"/>
          <w:i/>
          <w:iCs/>
          <w:color w:val="333333"/>
          <w:sz w:val="21"/>
          <w:szCs w:val="21"/>
        </w:rPr>
        <w:t>сегмент</w:t>
      </w:r>
      <w:r>
        <w:rPr>
          <w:rFonts w:ascii="Helvetica" w:hAnsi="Helvetica" w:cs="Helvetica"/>
          <w:i/>
          <w:iCs/>
          <w:color w:val="333333"/>
          <w:sz w:val="21"/>
          <w:szCs w:val="21"/>
        </w:rPr>
        <w:t xml:space="preserve">;  </w:t>
      </w:r>
      <w:r>
        <w:rPr>
          <w:rFonts w:ascii="Arial" w:hAnsi="Arial" w:cs="Arial"/>
          <w:i/>
          <w:iCs/>
          <w:color w:val="333333"/>
          <w:sz w:val="21"/>
          <w:szCs w:val="21"/>
        </w:rPr>
        <w:t>Б</w:t>
      </w:r>
      <w:r>
        <w:rPr>
          <w:rFonts w:ascii="Helvetica" w:hAnsi="Helvetica" w:cs="Helvetica"/>
          <w:i/>
          <w:iCs/>
          <w:color w:val="333333"/>
          <w:sz w:val="21"/>
          <w:szCs w:val="21"/>
        </w:rPr>
        <w:t xml:space="preserve"> - </w:t>
      </w:r>
      <w:r>
        <w:rPr>
          <w:rFonts w:ascii="Arial" w:hAnsi="Arial" w:cs="Arial"/>
          <w:i/>
          <w:iCs/>
          <w:color w:val="333333"/>
          <w:sz w:val="21"/>
          <w:szCs w:val="21"/>
        </w:rPr>
        <w:t>гипотетическая</w:t>
      </w:r>
      <w:r>
        <w:rPr>
          <w:rFonts w:ascii="Helvetica" w:hAnsi="Helvetica" w:cs="Helvetica"/>
          <w:i/>
          <w:iCs/>
          <w:color w:val="333333"/>
          <w:sz w:val="21"/>
          <w:szCs w:val="21"/>
        </w:rPr>
        <w:t xml:space="preserve"> </w:t>
      </w:r>
      <w:r>
        <w:rPr>
          <w:rFonts w:ascii="Arial" w:hAnsi="Arial" w:cs="Arial"/>
          <w:i/>
          <w:iCs/>
          <w:color w:val="333333"/>
          <w:sz w:val="21"/>
          <w:szCs w:val="21"/>
        </w:rPr>
        <w:t>организация</w:t>
      </w:r>
      <w:r>
        <w:rPr>
          <w:rFonts w:ascii="Helvetica" w:hAnsi="Helvetica" w:cs="Helvetica"/>
          <w:i/>
          <w:iCs/>
          <w:color w:val="333333"/>
          <w:sz w:val="21"/>
          <w:szCs w:val="21"/>
        </w:rPr>
        <w:t xml:space="preserve"> </w:t>
      </w:r>
      <w:r>
        <w:rPr>
          <w:rFonts w:ascii="Arial" w:hAnsi="Arial" w:cs="Arial"/>
          <w:i/>
          <w:iCs/>
          <w:color w:val="333333"/>
          <w:sz w:val="21"/>
          <w:szCs w:val="21"/>
        </w:rPr>
        <w:t>шести</w:t>
      </w:r>
      <w:r>
        <w:rPr>
          <w:rFonts w:ascii="Helvetica" w:hAnsi="Helvetica" w:cs="Helvetica"/>
          <w:i/>
          <w:iCs/>
          <w:color w:val="333333"/>
          <w:sz w:val="21"/>
          <w:szCs w:val="21"/>
        </w:rPr>
        <w:t xml:space="preserve"> </w:t>
      </w:r>
      <w:r>
        <w:rPr>
          <w:rFonts w:ascii="Arial" w:hAnsi="Arial" w:cs="Arial"/>
          <w:i/>
          <w:iCs/>
          <w:color w:val="333333"/>
          <w:sz w:val="21"/>
          <w:szCs w:val="21"/>
        </w:rPr>
        <w:t>спиралей</w:t>
      </w:r>
      <w:r>
        <w:rPr>
          <w:rFonts w:ascii="Helvetica" w:hAnsi="Helvetica" w:cs="Helvetica"/>
          <w:i/>
          <w:iCs/>
          <w:color w:val="333333"/>
          <w:sz w:val="21"/>
          <w:szCs w:val="21"/>
        </w:rPr>
        <w:t xml:space="preserve"> </w:t>
      </w:r>
      <w:r>
        <w:rPr>
          <w:rFonts w:ascii="Arial" w:hAnsi="Arial" w:cs="Arial"/>
          <w:i/>
          <w:iCs/>
          <w:color w:val="333333"/>
          <w:sz w:val="21"/>
          <w:szCs w:val="21"/>
        </w:rPr>
        <w:t>каждого</w:t>
      </w:r>
      <w:r>
        <w:rPr>
          <w:rFonts w:ascii="Helvetica" w:hAnsi="Helvetica" w:cs="Helvetica"/>
          <w:i/>
          <w:iCs/>
          <w:color w:val="333333"/>
          <w:sz w:val="21"/>
          <w:szCs w:val="21"/>
        </w:rPr>
        <w:t xml:space="preserve"> </w:t>
      </w:r>
      <w:r>
        <w:rPr>
          <w:rFonts w:ascii="Arial" w:hAnsi="Arial" w:cs="Arial"/>
          <w:i/>
          <w:iCs/>
          <w:color w:val="333333"/>
          <w:sz w:val="21"/>
          <w:szCs w:val="21"/>
        </w:rPr>
        <w:t>домена</w:t>
      </w:r>
      <w:r>
        <w:rPr>
          <w:rFonts w:ascii="Helvetica" w:hAnsi="Helvetica" w:cs="Helvetica"/>
          <w:i/>
          <w:iCs/>
          <w:color w:val="333333"/>
          <w:sz w:val="21"/>
          <w:szCs w:val="21"/>
        </w:rPr>
        <w:t xml:space="preserve">, </w:t>
      </w:r>
      <w:r>
        <w:rPr>
          <w:rFonts w:ascii="Arial" w:hAnsi="Arial" w:cs="Arial"/>
          <w:i/>
          <w:iCs/>
          <w:color w:val="333333"/>
          <w:sz w:val="21"/>
          <w:szCs w:val="21"/>
        </w:rPr>
        <w:t>образующих</w:t>
      </w:r>
      <w:r>
        <w:rPr>
          <w:rFonts w:ascii="Helvetica" w:hAnsi="Helvetica" w:cs="Helvetica"/>
          <w:i/>
          <w:iCs/>
          <w:color w:val="333333"/>
          <w:sz w:val="21"/>
          <w:szCs w:val="21"/>
        </w:rPr>
        <w:t xml:space="preserve"> </w:t>
      </w:r>
      <w:r>
        <w:rPr>
          <w:rFonts w:ascii="Arial" w:hAnsi="Arial" w:cs="Arial"/>
          <w:i/>
          <w:iCs/>
          <w:color w:val="333333"/>
          <w:sz w:val="21"/>
          <w:szCs w:val="21"/>
        </w:rPr>
        <w:t>центр</w:t>
      </w:r>
      <w:r>
        <w:rPr>
          <w:rFonts w:ascii="Helvetica" w:hAnsi="Helvetica" w:cs="Helvetica"/>
          <w:i/>
          <w:iCs/>
          <w:color w:val="333333"/>
          <w:sz w:val="21"/>
          <w:szCs w:val="21"/>
        </w:rPr>
        <w:t xml:space="preserve">. </w:t>
      </w:r>
      <w:r>
        <w:rPr>
          <w:rFonts w:ascii="Arial" w:hAnsi="Arial" w:cs="Arial"/>
          <w:i/>
          <w:iCs/>
          <w:color w:val="333333"/>
          <w:sz w:val="21"/>
          <w:szCs w:val="21"/>
        </w:rPr>
        <w:t>канал</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Было</w:t>
      </w:r>
      <w:r>
        <w:rPr>
          <w:rFonts w:ascii="Helvetica" w:hAnsi="Helvetica" w:cs="Helvetica"/>
          <w:color w:val="333333"/>
          <w:sz w:val="21"/>
          <w:szCs w:val="21"/>
        </w:rPr>
        <w:t xml:space="preserve"> </w:t>
      </w:r>
      <w:r>
        <w:rPr>
          <w:rFonts w:ascii="Arial" w:hAnsi="Arial" w:cs="Arial"/>
          <w:color w:val="333333"/>
          <w:sz w:val="21"/>
          <w:szCs w:val="21"/>
        </w:rPr>
        <w:t>показано</w:t>
      </w:r>
      <w:r>
        <w:rPr>
          <w:rFonts w:ascii="Helvetica" w:hAnsi="Helvetica" w:cs="Helvetica"/>
          <w:color w:val="333333"/>
          <w:sz w:val="21"/>
          <w:szCs w:val="21"/>
        </w:rPr>
        <w:t xml:space="preserve">, </w:t>
      </w:r>
      <w:r>
        <w:rPr>
          <w:rFonts w:ascii="Arial" w:hAnsi="Arial" w:cs="Arial"/>
          <w:color w:val="333333"/>
          <w:sz w:val="21"/>
          <w:szCs w:val="21"/>
        </w:rPr>
        <w:t>что</w:t>
      </w:r>
      <w:r>
        <w:rPr>
          <w:rFonts w:ascii="Helvetica" w:hAnsi="Helvetica" w:cs="Helvetica"/>
          <w:color w:val="333333"/>
          <w:sz w:val="21"/>
          <w:szCs w:val="21"/>
        </w:rPr>
        <w:t xml:space="preserve"> </w:t>
      </w:r>
      <w:r>
        <w:rPr>
          <w:rFonts w:ascii="Arial" w:hAnsi="Arial" w:cs="Arial"/>
          <w:color w:val="333333"/>
          <w:sz w:val="21"/>
          <w:szCs w:val="21"/>
        </w:rPr>
        <w:t>белок</w:t>
      </w:r>
      <w:r>
        <w:rPr>
          <w:rFonts w:ascii="Helvetica" w:hAnsi="Helvetica" w:cs="Helvetica"/>
          <w:color w:val="333333"/>
          <w:sz w:val="21"/>
          <w:szCs w:val="21"/>
        </w:rPr>
        <w:t xml:space="preserve"> </w:t>
      </w:r>
      <w:r>
        <w:rPr>
          <w:rFonts w:ascii="Arial" w:hAnsi="Arial" w:cs="Arial"/>
          <w:color w:val="333333"/>
          <w:sz w:val="21"/>
          <w:szCs w:val="21"/>
        </w:rPr>
        <w:t>натриевого</w:t>
      </w:r>
      <w:r>
        <w:rPr>
          <w:rFonts w:ascii="Helvetica" w:hAnsi="Helvetica" w:cs="Helvetica"/>
          <w:color w:val="333333"/>
          <w:sz w:val="21"/>
          <w:szCs w:val="21"/>
        </w:rPr>
        <w:t xml:space="preserve"> </w:t>
      </w:r>
      <w:r>
        <w:rPr>
          <w:rFonts w:ascii="Arial" w:hAnsi="Arial" w:cs="Arial"/>
          <w:color w:val="333333"/>
          <w:sz w:val="21"/>
          <w:szCs w:val="21"/>
        </w:rPr>
        <w:t>канала</w:t>
      </w:r>
      <w:r>
        <w:rPr>
          <w:rFonts w:ascii="Helvetica" w:hAnsi="Helvetica" w:cs="Helvetica"/>
          <w:color w:val="333333"/>
          <w:sz w:val="21"/>
          <w:szCs w:val="21"/>
        </w:rPr>
        <w:t xml:space="preserve"> </w:t>
      </w:r>
      <w:r>
        <w:rPr>
          <w:rFonts w:ascii="Arial" w:hAnsi="Arial" w:cs="Arial"/>
          <w:color w:val="333333"/>
          <w:sz w:val="21"/>
          <w:szCs w:val="21"/>
        </w:rPr>
        <w:t>содержит</w:t>
      </w:r>
      <w:r>
        <w:rPr>
          <w:rFonts w:ascii="Helvetica" w:hAnsi="Helvetica" w:cs="Helvetica"/>
          <w:color w:val="333333"/>
          <w:sz w:val="21"/>
          <w:szCs w:val="21"/>
        </w:rPr>
        <w:t xml:space="preserve"> 1820 </w:t>
      </w:r>
      <w:r>
        <w:rPr>
          <w:rFonts w:ascii="Arial" w:hAnsi="Arial" w:cs="Arial"/>
          <w:color w:val="333333"/>
          <w:sz w:val="21"/>
          <w:szCs w:val="21"/>
        </w:rPr>
        <w:t>аминокислотных</w:t>
      </w:r>
      <w:r>
        <w:rPr>
          <w:rFonts w:ascii="Helvetica" w:hAnsi="Helvetica" w:cs="Helvetica"/>
          <w:color w:val="333333"/>
          <w:sz w:val="21"/>
          <w:szCs w:val="21"/>
        </w:rPr>
        <w:t xml:space="preserve"> </w:t>
      </w:r>
      <w:r>
        <w:rPr>
          <w:rFonts w:ascii="Arial" w:hAnsi="Arial" w:cs="Arial"/>
          <w:color w:val="333333"/>
          <w:sz w:val="21"/>
          <w:szCs w:val="21"/>
        </w:rPr>
        <w:t>остатков</w:t>
      </w:r>
      <w:r>
        <w:rPr>
          <w:rFonts w:ascii="Helvetica" w:hAnsi="Helvetica" w:cs="Helvetica"/>
          <w:color w:val="333333"/>
          <w:sz w:val="21"/>
          <w:szCs w:val="21"/>
        </w:rPr>
        <w:t xml:space="preserve">, </w:t>
      </w:r>
      <w:r>
        <w:rPr>
          <w:rFonts w:ascii="Arial" w:hAnsi="Arial" w:cs="Arial"/>
          <w:color w:val="333333"/>
          <w:sz w:val="21"/>
          <w:szCs w:val="21"/>
        </w:rPr>
        <w:t>организованных</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четыре</w:t>
      </w:r>
      <w:r>
        <w:rPr>
          <w:rFonts w:ascii="Helvetica" w:hAnsi="Helvetica" w:cs="Helvetica"/>
          <w:color w:val="333333"/>
          <w:sz w:val="21"/>
          <w:szCs w:val="21"/>
        </w:rPr>
        <w:t xml:space="preserve"> </w:t>
      </w:r>
      <w:r>
        <w:rPr>
          <w:rFonts w:ascii="Arial" w:hAnsi="Arial" w:cs="Arial"/>
          <w:color w:val="333333"/>
          <w:sz w:val="21"/>
          <w:szCs w:val="21"/>
        </w:rPr>
        <w:t>повторяющиеся</w:t>
      </w:r>
      <w:r>
        <w:rPr>
          <w:rFonts w:ascii="Helvetica" w:hAnsi="Helvetica" w:cs="Helvetica"/>
          <w:color w:val="333333"/>
          <w:sz w:val="21"/>
          <w:szCs w:val="21"/>
        </w:rPr>
        <w:t xml:space="preserve"> </w:t>
      </w:r>
      <w:r>
        <w:rPr>
          <w:rFonts w:ascii="Arial" w:hAnsi="Arial" w:cs="Arial"/>
          <w:color w:val="333333"/>
          <w:sz w:val="21"/>
          <w:szCs w:val="21"/>
        </w:rPr>
        <w:t>единицы</w:t>
      </w:r>
      <w:r>
        <w:rPr>
          <w:rFonts w:ascii="Helvetica" w:hAnsi="Helvetica" w:cs="Helvetica"/>
          <w:color w:val="333333"/>
          <w:sz w:val="21"/>
          <w:szCs w:val="21"/>
        </w:rPr>
        <w:t xml:space="preserve"> (</w:t>
      </w:r>
      <w:r>
        <w:rPr>
          <w:rFonts w:ascii="Arial" w:hAnsi="Arial" w:cs="Arial"/>
          <w:color w:val="333333"/>
          <w:sz w:val="21"/>
          <w:szCs w:val="21"/>
        </w:rPr>
        <w:t>рис</w:t>
      </w:r>
      <w:r>
        <w:rPr>
          <w:rFonts w:ascii="Helvetica" w:hAnsi="Helvetica" w:cs="Helvetica"/>
          <w:color w:val="333333"/>
          <w:sz w:val="21"/>
          <w:szCs w:val="21"/>
        </w:rPr>
        <w:t xml:space="preserve">.2.). </w:t>
      </w:r>
      <w:r>
        <w:rPr>
          <w:rFonts w:ascii="Arial" w:hAnsi="Arial" w:cs="Arial"/>
          <w:color w:val="333333"/>
          <w:sz w:val="21"/>
          <w:szCs w:val="21"/>
        </w:rPr>
        <w:t>Каждый</w:t>
      </w:r>
      <w:r>
        <w:rPr>
          <w:rFonts w:ascii="Helvetica" w:hAnsi="Helvetica" w:cs="Helvetica"/>
          <w:color w:val="333333"/>
          <w:sz w:val="21"/>
          <w:szCs w:val="21"/>
        </w:rPr>
        <w:t xml:space="preserve"> </w:t>
      </w:r>
      <w:r>
        <w:rPr>
          <w:rFonts w:ascii="Arial" w:hAnsi="Arial" w:cs="Arial"/>
          <w:color w:val="333333"/>
          <w:sz w:val="21"/>
          <w:szCs w:val="21"/>
        </w:rPr>
        <w:t>гомологичный</w:t>
      </w:r>
      <w:r>
        <w:rPr>
          <w:rFonts w:ascii="Helvetica" w:hAnsi="Helvetica" w:cs="Helvetica"/>
          <w:color w:val="333333"/>
          <w:sz w:val="21"/>
          <w:szCs w:val="21"/>
        </w:rPr>
        <w:t xml:space="preserve"> </w:t>
      </w:r>
      <w:r>
        <w:rPr>
          <w:rFonts w:ascii="Arial" w:hAnsi="Arial" w:cs="Arial"/>
          <w:color w:val="333333"/>
          <w:sz w:val="21"/>
          <w:szCs w:val="21"/>
        </w:rPr>
        <w:t>участок</w:t>
      </w:r>
      <w:r>
        <w:rPr>
          <w:rFonts w:ascii="Helvetica" w:hAnsi="Helvetica" w:cs="Helvetica"/>
          <w:color w:val="333333"/>
          <w:sz w:val="21"/>
          <w:szCs w:val="21"/>
        </w:rPr>
        <w:t xml:space="preserve"> </w:t>
      </w:r>
      <w:r>
        <w:rPr>
          <w:rFonts w:ascii="Arial" w:hAnsi="Arial" w:cs="Arial"/>
          <w:color w:val="333333"/>
          <w:sz w:val="21"/>
          <w:szCs w:val="21"/>
        </w:rPr>
        <w:t>содержит</w:t>
      </w:r>
      <w:r>
        <w:rPr>
          <w:rFonts w:ascii="Helvetica" w:hAnsi="Helvetica" w:cs="Helvetica"/>
          <w:color w:val="333333"/>
          <w:sz w:val="21"/>
          <w:szCs w:val="21"/>
        </w:rPr>
        <w:t xml:space="preserve"> 4, 6 </w:t>
      </w:r>
      <w:r>
        <w:rPr>
          <w:rFonts w:ascii="Arial" w:hAnsi="Arial" w:cs="Arial"/>
          <w:color w:val="333333"/>
          <w:sz w:val="21"/>
          <w:szCs w:val="21"/>
        </w:rPr>
        <w:t>или</w:t>
      </w:r>
      <w:r>
        <w:rPr>
          <w:rFonts w:ascii="Helvetica" w:hAnsi="Helvetica" w:cs="Helvetica"/>
          <w:color w:val="333333"/>
          <w:sz w:val="21"/>
          <w:szCs w:val="21"/>
        </w:rPr>
        <w:t xml:space="preserve"> 8 </w:t>
      </w:r>
      <w:r>
        <w:rPr>
          <w:rFonts w:ascii="Arial" w:hAnsi="Arial" w:cs="Arial"/>
          <w:color w:val="333333"/>
          <w:sz w:val="21"/>
          <w:szCs w:val="21"/>
        </w:rPr>
        <w:t>трансмембранных</w:t>
      </w:r>
      <w:r>
        <w:rPr>
          <w:rFonts w:ascii="Helvetica" w:hAnsi="Helvetica" w:cs="Helvetica"/>
          <w:color w:val="333333"/>
          <w:sz w:val="21"/>
          <w:szCs w:val="21"/>
        </w:rPr>
        <w:t xml:space="preserve"> </w:t>
      </w:r>
      <w:r>
        <w:rPr>
          <w:rFonts w:ascii="Arial" w:hAnsi="Arial" w:cs="Arial"/>
          <w:color w:val="333333"/>
          <w:sz w:val="21"/>
          <w:szCs w:val="21"/>
        </w:rPr>
        <w:t>α</w:t>
      </w:r>
      <w:r>
        <w:rPr>
          <w:rFonts w:ascii="Helvetica" w:hAnsi="Helvetica" w:cs="Helvetica"/>
          <w:color w:val="333333"/>
          <w:sz w:val="21"/>
          <w:szCs w:val="21"/>
        </w:rPr>
        <w:t>-</w:t>
      </w:r>
      <w:r>
        <w:rPr>
          <w:rFonts w:ascii="Arial" w:hAnsi="Arial" w:cs="Arial"/>
          <w:color w:val="333333"/>
          <w:sz w:val="21"/>
          <w:szCs w:val="21"/>
        </w:rPr>
        <w:t>спиралей</w:t>
      </w:r>
      <w:r>
        <w:rPr>
          <w:rFonts w:ascii="Helvetica" w:hAnsi="Helvetica" w:cs="Helvetica"/>
          <w:color w:val="333333"/>
          <w:sz w:val="21"/>
          <w:szCs w:val="21"/>
        </w:rPr>
        <w:t xml:space="preserve">. </w:t>
      </w:r>
      <w:r>
        <w:rPr>
          <w:rFonts w:ascii="Arial" w:hAnsi="Arial" w:cs="Arial"/>
          <w:color w:val="333333"/>
          <w:sz w:val="21"/>
          <w:szCs w:val="21"/>
        </w:rPr>
        <w:t>Некоторые</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этих</w:t>
      </w:r>
      <w:r>
        <w:rPr>
          <w:rFonts w:ascii="Helvetica" w:hAnsi="Helvetica" w:cs="Helvetica"/>
          <w:color w:val="333333"/>
          <w:sz w:val="21"/>
          <w:szCs w:val="21"/>
        </w:rPr>
        <w:t xml:space="preserve"> </w:t>
      </w:r>
      <w:r>
        <w:rPr>
          <w:rFonts w:ascii="Arial" w:hAnsi="Arial" w:cs="Arial"/>
          <w:color w:val="333333"/>
          <w:sz w:val="21"/>
          <w:szCs w:val="21"/>
        </w:rPr>
        <w:t>трансмембранных</w:t>
      </w:r>
      <w:r>
        <w:rPr>
          <w:rFonts w:ascii="Helvetica" w:hAnsi="Helvetica" w:cs="Helvetica"/>
          <w:color w:val="333333"/>
          <w:sz w:val="21"/>
          <w:szCs w:val="21"/>
        </w:rPr>
        <w:t xml:space="preserve"> </w:t>
      </w:r>
      <w:r>
        <w:rPr>
          <w:rFonts w:ascii="Arial" w:hAnsi="Arial" w:cs="Arial"/>
          <w:color w:val="333333"/>
          <w:sz w:val="21"/>
          <w:szCs w:val="21"/>
        </w:rPr>
        <w:t>спиралей</w:t>
      </w:r>
      <w:r>
        <w:rPr>
          <w:rFonts w:ascii="Helvetica" w:hAnsi="Helvetica" w:cs="Helvetica"/>
          <w:color w:val="333333"/>
          <w:sz w:val="21"/>
          <w:szCs w:val="21"/>
        </w:rPr>
        <w:t xml:space="preserve"> </w:t>
      </w:r>
      <w:r>
        <w:rPr>
          <w:rFonts w:ascii="Arial" w:hAnsi="Arial" w:cs="Arial"/>
          <w:color w:val="333333"/>
          <w:sz w:val="21"/>
          <w:szCs w:val="21"/>
        </w:rPr>
        <w:t>амфифильны</w:t>
      </w:r>
      <w:r>
        <w:rPr>
          <w:rFonts w:ascii="Helvetica" w:hAnsi="Helvetica" w:cs="Helvetica"/>
          <w:color w:val="333333"/>
          <w:sz w:val="21"/>
          <w:szCs w:val="21"/>
        </w:rPr>
        <w:t xml:space="preserve">. </w:t>
      </w:r>
      <w:r>
        <w:rPr>
          <w:rFonts w:ascii="Arial" w:hAnsi="Arial" w:cs="Arial"/>
          <w:color w:val="333333"/>
          <w:sz w:val="21"/>
          <w:szCs w:val="21"/>
        </w:rPr>
        <w:t>Специфические</w:t>
      </w:r>
      <w:r>
        <w:rPr>
          <w:rFonts w:ascii="Helvetica" w:hAnsi="Helvetica" w:cs="Helvetica"/>
          <w:color w:val="333333"/>
          <w:sz w:val="21"/>
          <w:szCs w:val="21"/>
        </w:rPr>
        <w:t xml:space="preserve"> </w:t>
      </w:r>
      <w:r>
        <w:rPr>
          <w:rFonts w:ascii="Arial" w:hAnsi="Arial" w:cs="Arial"/>
          <w:color w:val="333333"/>
          <w:sz w:val="21"/>
          <w:szCs w:val="21"/>
        </w:rPr>
        <w:t>группы</w:t>
      </w:r>
      <w:r>
        <w:rPr>
          <w:rFonts w:ascii="Helvetica" w:hAnsi="Helvetica" w:cs="Helvetica"/>
          <w:color w:val="333333"/>
          <w:sz w:val="21"/>
          <w:szCs w:val="21"/>
        </w:rPr>
        <w:t xml:space="preserve"> </w:t>
      </w:r>
      <w:r>
        <w:rPr>
          <w:rFonts w:ascii="Arial" w:hAnsi="Arial" w:cs="Arial"/>
          <w:color w:val="333333"/>
          <w:sz w:val="21"/>
          <w:szCs w:val="21"/>
        </w:rPr>
        <w:t>организованы</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канале</w:t>
      </w:r>
      <w:r>
        <w:rPr>
          <w:rFonts w:ascii="Helvetica" w:hAnsi="Helvetica" w:cs="Helvetica"/>
          <w:color w:val="333333"/>
          <w:sz w:val="21"/>
          <w:szCs w:val="21"/>
        </w:rPr>
        <w:t xml:space="preserve"> </w:t>
      </w:r>
      <w:r>
        <w:rPr>
          <w:rFonts w:ascii="Arial" w:hAnsi="Arial" w:cs="Arial"/>
          <w:color w:val="333333"/>
          <w:sz w:val="21"/>
          <w:szCs w:val="21"/>
        </w:rPr>
        <w:t>таким</w:t>
      </w:r>
      <w:r>
        <w:rPr>
          <w:rFonts w:ascii="Helvetica" w:hAnsi="Helvetica" w:cs="Helvetica"/>
          <w:color w:val="333333"/>
          <w:sz w:val="21"/>
          <w:szCs w:val="21"/>
        </w:rPr>
        <w:t xml:space="preserve"> </w:t>
      </w:r>
      <w:r>
        <w:rPr>
          <w:rFonts w:ascii="Arial" w:hAnsi="Arial" w:cs="Arial"/>
          <w:color w:val="333333"/>
          <w:sz w:val="21"/>
          <w:szCs w:val="21"/>
        </w:rPr>
        <w:t>образом</w:t>
      </w:r>
      <w:r>
        <w:rPr>
          <w:rFonts w:ascii="Helvetica" w:hAnsi="Helvetica" w:cs="Helvetica"/>
          <w:color w:val="333333"/>
          <w:sz w:val="21"/>
          <w:szCs w:val="21"/>
        </w:rPr>
        <w:t xml:space="preserve">, </w:t>
      </w:r>
      <w:r>
        <w:rPr>
          <w:rFonts w:ascii="Arial" w:hAnsi="Arial" w:cs="Arial"/>
          <w:color w:val="333333"/>
          <w:sz w:val="21"/>
          <w:szCs w:val="21"/>
        </w:rPr>
        <w:t>что</w:t>
      </w:r>
      <w:r>
        <w:rPr>
          <w:rFonts w:ascii="Helvetica" w:hAnsi="Helvetica" w:cs="Helvetica"/>
          <w:color w:val="333333"/>
          <w:sz w:val="21"/>
          <w:szCs w:val="21"/>
        </w:rPr>
        <w:t xml:space="preserve"> </w:t>
      </w:r>
      <w:r>
        <w:rPr>
          <w:rFonts w:ascii="Arial" w:hAnsi="Arial" w:cs="Arial"/>
          <w:color w:val="333333"/>
          <w:sz w:val="21"/>
          <w:szCs w:val="21"/>
        </w:rPr>
        <w:t>образуется</w:t>
      </w:r>
      <w:r>
        <w:rPr>
          <w:rFonts w:ascii="Helvetica" w:hAnsi="Helvetica" w:cs="Helvetica"/>
          <w:color w:val="333333"/>
          <w:sz w:val="21"/>
          <w:szCs w:val="21"/>
        </w:rPr>
        <w:t xml:space="preserve"> «</w:t>
      </w:r>
      <w:r>
        <w:rPr>
          <w:rFonts w:ascii="Arial" w:hAnsi="Arial" w:cs="Arial"/>
          <w:color w:val="333333"/>
          <w:sz w:val="21"/>
          <w:szCs w:val="21"/>
        </w:rPr>
        <w:t>селективный</w:t>
      </w:r>
      <w:r>
        <w:rPr>
          <w:rFonts w:ascii="Helvetica" w:hAnsi="Helvetica" w:cs="Helvetica"/>
          <w:color w:val="333333"/>
          <w:sz w:val="21"/>
          <w:szCs w:val="21"/>
        </w:rPr>
        <w:t xml:space="preserve"> </w:t>
      </w:r>
      <w:r>
        <w:rPr>
          <w:rFonts w:ascii="Arial" w:hAnsi="Arial" w:cs="Arial"/>
          <w:color w:val="333333"/>
          <w:sz w:val="21"/>
          <w:szCs w:val="21"/>
        </w:rPr>
        <w:t>фильтр</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i/>
          <w:iCs/>
          <w:color w:val="333333"/>
          <w:sz w:val="21"/>
          <w:szCs w:val="21"/>
        </w:rPr>
        <w:lastRenderedPageBreak/>
        <w:t>Кальциевый</w:t>
      </w:r>
      <w:r>
        <w:rPr>
          <w:rFonts w:ascii="Helvetica" w:hAnsi="Helvetica" w:cs="Helvetica"/>
          <w:i/>
          <w:iCs/>
          <w:color w:val="333333"/>
          <w:sz w:val="21"/>
          <w:szCs w:val="21"/>
        </w:rPr>
        <w:t xml:space="preserve"> </w:t>
      </w:r>
      <w:r>
        <w:rPr>
          <w:rFonts w:ascii="Arial" w:hAnsi="Arial" w:cs="Arial"/>
          <w:i/>
          <w:iCs/>
          <w:color w:val="333333"/>
          <w:sz w:val="21"/>
          <w:szCs w:val="21"/>
        </w:rPr>
        <w:t>канал</w:t>
      </w:r>
      <w:r>
        <w:rPr>
          <w:rFonts w:ascii="Helvetica" w:hAnsi="Helvetica" w:cs="Helvetica"/>
          <w:i/>
          <w:iCs/>
          <w:color w:val="333333"/>
          <w:sz w:val="21"/>
          <w:szCs w:val="21"/>
        </w:rPr>
        <w:t>.</w:t>
      </w:r>
      <w:r>
        <w:rPr>
          <w:rStyle w:val="apple-converted-space"/>
          <w:rFonts w:ascii="Helvetica" w:hAnsi="Helvetica"/>
          <w:i/>
          <w:iCs/>
          <w:color w:val="333333"/>
          <w:sz w:val="21"/>
          <w:szCs w:val="21"/>
        </w:rPr>
        <w:t> </w:t>
      </w:r>
      <w:r>
        <w:rPr>
          <w:rFonts w:ascii="Helvetica" w:hAnsi="Helvetica"/>
          <w:color w:val="333333"/>
          <w:sz w:val="21"/>
          <w:szCs w:val="21"/>
        </w:rPr>
        <w:t>Ca</w:t>
      </w:r>
      <w:r>
        <w:rPr>
          <w:rFonts w:ascii="Helvetica" w:hAnsi="Helvetica"/>
          <w:color w:val="333333"/>
          <w:sz w:val="16"/>
          <w:szCs w:val="16"/>
          <w:vertAlign w:val="superscript"/>
        </w:rPr>
        <w:t>2+-</w:t>
      </w:r>
      <w:r>
        <w:rPr>
          <w:rFonts w:ascii="Arial" w:hAnsi="Arial" w:cs="Arial"/>
          <w:color w:val="333333"/>
          <w:sz w:val="21"/>
          <w:szCs w:val="21"/>
        </w:rPr>
        <w:t>селективные</w:t>
      </w:r>
      <w:r>
        <w:rPr>
          <w:rFonts w:ascii="Helvetica" w:hAnsi="Helvetica" w:cs="Helvetica"/>
          <w:color w:val="333333"/>
          <w:sz w:val="21"/>
          <w:szCs w:val="21"/>
        </w:rPr>
        <w:t xml:space="preserve"> </w:t>
      </w:r>
      <w:r>
        <w:rPr>
          <w:rFonts w:ascii="Arial" w:hAnsi="Arial" w:cs="Arial"/>
          <w:color w:val="333333"/>
          <w:sz w:val="21"/>
          <w:szCs w:val="21"/>
        </w:rPr>
        <w:t>каналы</w:t>
      </w:r>
      <w:r>
        <w:rPr>
          <w:rFonts w:ascii="Helvetica" w:hAnsi="Helvetica" w:cs="Helvetica"/>
          <w:color w:val="333333"/>
          <w:sz w:val="21"/>
          <w:szCs w:val="21"/>
        </w:rPr>
        <w:t xml:space="preserve"> </w:t>
      </w:r>
      <w:r>
        <w:rPr>
          <w:rFonts w:ascii="Arial" w:hAnsi="Arial" w:cs="Arial"/>
          <w:color w:val="333333"/>
          <w:sz w:val="21"/>
          <w:szCs w:val="21"/>
        </w:rPr>
        <w:t>так</w:t>
      </w:r>
      <w:r>
        <w:rPr>
          <w:rFonts w:ascii="Helvetica" w:hAnsi="Helvetica" w:cs="Helvetica"/>
          <w:color w:val="333333"/>
          <w:sz w:val="21"/>
          <w:szCs w:val="21"/>
        </w:rPr>
        <w:t xml:space="preserve"> </w:t>
      </w:r>
      <w:r>
        <w:rPr>
          <w:rFonts w:ascii="Arial" w:hAnsi="Arial" w:cs="Arial"/>
          <w:color w:val="333333"/>
          <w:sz w:val="21"/>
          <w:szCs w:val="21"/>
        </w:rPr>
        <w:t>же</w:t>
      </w:r>
      <w:r>
        <w:rPr>
          <w:rFonts w:ascii="Helvetica" w:hAnsi="Helvetica" w:cs="Helvetica"/>
          <w:color w:val="333333"/>
          <w:sz w:val="21"/>
          <w:szCs w:val="21"/>
        </w:rPr>
        <w:t xml:space="preserve"> </w:t>
      </w:r>
      <w:r>
        <w:rPr>
          <w:rFonts w:ascii="Arial" w:hAnsi="Arial" w:cs="Arial"/>
          <w:color w:val="333333"/>
          <w:sz w:val="21"/>
          <w:szCs w:val="21"/>
        </w:rPr>
        <w:t>относятся</w:t>
      </w:r>
      <w:r>
        <w:rPr>
          <w:rFonts w:ascii="Helvetica" w:hAnsi="Helvetica" w:cs="Helvetica"/>
          <w:color w:val="333333"/>
          <w:sz w:val="21"/>
          <w:szCs w:val="21"/>
        </w:rPr>
        <w:t xml:space="preserve"> </w:t>
      </w:r>
      <w:r>
        <w:rPr>
          <w:rFonts w:ascii="Arial" w:hAnsi="Arial" w:cs="Arial"/>
          <w:color w:val="333333"/>
          <w:sz w:val="21"/>
          <w:szCs w:val="21"/>
        </w:rPr>
        <w:t>к</w:t>
      </w:r>
      <w:r>
        <w:rPr>
          <w:rFonts w:ascii="Helvetica" w:hAnsi="Helvetica" w:cs="Helvetica"/>
          <w:color w:val="333333"/>
          <w:sz w:val="21"/>
          <w:szCs w:val="21"/>
        </w:rPr>
        <w:t xml:space="preserve"> </w:t>
      </w:r>
      <w:r>
        <w:rPr>
          <w:rFonts w:ascii="Arial" w:hAnsi="Arial" w:cs="Arial"/>
          <w:color w:val="333333"/>
          <w:sz w:val="21"/>
          <w:szCs w:val="21"/>
        </w:rPr>
        <w:t>потенциалзависимым</w:t>
      </w:r>
      <w:r>
        <w:rPr>
          <w:rFonts w:ascii="Helvetica" w:hAnsi="Helvetica" w:cs="Helvetica"/>
          <w:color w:val="333333"/>
          <w:sz w:val="21"/>
          <w:szCs w:val="21"/>
        </w:rPr>
        <w:t xml:space="preserve"> </w:t>
      </w:r>
      <w:r>
        <w:rPr>
          <w:rFonts w:ascii="Arial" w:hAnsi="Arial" w:cs="Arial"/>
          <w:color w:val="333333"/>
          <w:sz w:val="21"/>
          <w:szCs w:val="21"/>
        </w:rPr>
        <w:t>ионным</w:t>
      </w:r>
      <w:r>
        <w:rPr>
          <w:rFonts w:ascii="Helvetica" w:hAnsi="Helvetica" w:cs="Helvetica"/>
          <w:color w:val="333333"/>
          <w:sz w:val="21"/>
          <w:szCs w:val="21"/>
        </w:rPr>
        <w:t xml:space="preserve"> </w:t>
      </w:r>
      <w:r>
        <w:rPr>
          <w:rFonts w:ascii="Arial" w:hAnsi="Arial" w:cs="Arial"/>
          <w:color w:val="333333"/>
          <w:sz w:val="21"/>
          <w:szCs w:val="21"/>
        </w:rPr>
        <w:t>каналам</w:t>
      </w:r>
      <w:r>
        <w:rPr>
          <w:rFonts w:ascii="Helvetica" w:hAnsi="Helvetica" w:cs="Helvetica"/>
          <w:color w:val="333333"/>
          <w:sz w:val="21"/>
          <w:szCs w:val="21"/>
        </w:rPr>
        <w:t xml:space="preserve">. </w:t>
      </w:r>
      <w:r>
        <w:rPr>
          <w:rFonts w:ascii="Arial" w:hAnsi="Arial" w:cs="Arial"/>
          <w:color w:val="333333"/>
          <w:sz w:val="21"/>
          <w:szCs w:val="21"/>
        </w:rPr>
        <w:t>Широко</w:t>
      </w:r>
      <w:r>
        <w:rPr>
          <w:rFonts w:ascii="Helvetica" w:hAnsi="Helvetica" w:cs="Helvetica"/>
          <w:color w:val="333333"/>
          <w:sz w:val="21"/>
          <w:szCs w:val="21"/>
        </w:rPr>
        <w:t xml:space="preserve"> </w:t>
      </w:r>
      <w:r>
        <w:rPr>
          <w:rFonts w:ascii="Arial" w:hAnsi="Arial" w:cs="Arial"/>
          <w:color w:val="333333"/>
          <w:sz w:val="21"/>
          <w:szCs w:val="21"/>
        </w:rPr>
        <w:t>распространены</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возбудимых</w:t>
      </w:r>
      <w:r>
        <w:rPr>
          <w:rFonts w:ascii="Helvetica" w:hAnsi="Helvetica" w:cs="Helvetica"/>
          <w:color w:val="333333"/>
          <w:sz w:val="21"/>
          <w:szCs w:val="21"/>
        </w:rPr>
        <w:t xml:space="preserve"> </w:t>
      </w:r>
      <w:r>
        <w:rPr>
          <w:rFonts w:ascii="Arial" w:hAnsi="Arial" w:cs="Arial"/>
          <w:color w:val="333333"/>
          <w:sz w:val="21"/>
          <w:szCs w:val="21"/>
        </w:rPr>
        <w:t>клетках</w:t>
      </w:r>
      <w:r>
        <w:rPr>
          <w:rFonts w:ascii="Helvetica" w:hAnsi="Helvetica" w:cs="Helvetica"/>
          <w:color w:val="333333"/>
          <w:sz w:val="21"/>
          <w:szCs w:val="21"/>
        </w:rPr>
        <w:t xml:space="preserve"> - </w:t>
      </w:r>
      <w:r>
        <w:rPr>
          <w:rFonts w:ascii="Arial" w:hAnsi="Arial" w:cs="Arial"/>
          <w:color w:val="333333"/>
          <w:sz w:val="21"/>
          <w:szCs w:val="21"/>
        </w:rPr>
        <w:t>нервных</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мышечных</w:t>
      </w:r>
      <w:r>
        <w:rPr>
          <w:rFonts w:ascii="Helvetica" w:hAnsi="Helvetica" w:cs="Helvetica"/>
          <w:color w:val="333333"/>
          <w:sz w:val="21"/>
          <w:szCs w:val="21"/>
        </w:rPr>
        <w:t xml:space="preserve">, </w:t>
      </w:r>
      <w:r>
        <w:rPr>
          <w:rFonts w:ascii="Arial" w:hAnsi="Arial" w:cs="Arial"/>
          <w:color w:val="333333"/>
          <w:sz w:val="21"/>
          <w:szCs w:val="21"/>
        </w:rPr>
        <w:t>а</w:t>
      </w:r>
      <w:r>
        <w:rPr>
          <w:rFonts w:ascii="Helvetica" w:hAnsi="Helvetica" w:cs="Helvetica"/>
          <w:color w:val="333333"/>
          <w:sz w:val="21"/>
          <w:szCs w:val="21"/>
        </w:rPr>
        <w:t xml:space="preserve"> </w:t>
      </w:r>
      <w:r>
        <w:rPr>
          <w:rFonts w:ascii="Arial" w:hAnsi="Arial" w:cs="Arial"/>
          <w:color w:val="333333"/>
          <w:sz w:val="21"/>
          <w:szCs w:val="21"/>
        </w:rPr>
        <w:t>также</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большинстве</w:t>
      </w:r>
      <w:r>
        <w:rPr>
          <w:rFonts w:ascii="Helvetica" w:hAnsi="Helvetica" w:cs="Helvetica"/>
          <w:color w:val="333333"/>
          <w:sz w:val="21"/>
          <w:szCs w:val="21"/>
        </w:rPr>
        <w:t xml:space="preserve"> </w:t>
      </w:r>
      <w:r>
        <w:rPr>
          <w:rFonts w:ascii="Arial" w:hAnsi="Arial" w:cs="Arial"/>
          <w:color w:val="333333"/>
          <w:sz w:val="21"/>
          <w:szCs w:val="21"/>
        </w:rPr>
        <w:t>других</w:t>
      </w:r>
      <w:r>
        <w:rPr>
          <w:rFonts w:ascii="Helvetica" w:hAnsi="Helvetica" w:cs="Helvetica"/>
          <w:color w:val="333333"/>
          <w:sz w:val="21"/>
          <w:szCs w:val="21"/>
        </w:rPr>
        <w:t xml:space="preserve"> </w:t>
      </w:r>
      <w:r>
        <w:rPr>
          <w:rFonts w:ascii="Arial" w:hAnsi="Arial" w:cs="Arial"/>
          <w:color w:val="333333"/>
          <w:sz w:val="21"/>
          <w:szCs w:val="21"/>
        </w:rPr>
        <w:t>типов</w:t>
      </w:r>
      <w:r>
        <w:rPr>
          <w:rFonts w:ascii="Helvetica" w:hAnsi="Helvetica" w:cs="Helvetica"/>
          <w:color w:val="333333"/>
          <w:sz w:val="21"/>
          <w:szCs w:val="21"/>
        </w:rPr>
        <w:t xml:space="preserve"> </w:t>
      </w:r>
      <w:r>
        <w:rPr>
          <w:rFonts w:ascii="Arial" w:hAnsi="Arial" w:cs="Arial"/>
          <w:color w:val="333333"/>
          <w:sz w:val="21"/>
          <w:szCs w:val="21"/>
        </w:rPr>
        <w:t>клеток</w:t>
      </w:r>
      <w:r>
        <w:rPr>
          <w:rFonts w:ascii="Helvetica" w:hAnsi="Helvetica" w:cs="Helvetica"/>
          <w:color w:val="333333"/>
          <w:sz w:val="21"/>
          <w:szCs w:val="21"/>
        </w:rPr>
        <w:t xml:space="preserve">. </w:t>
      </w:r>
      <w:r>
        <w:rPr>
          <w:rFonts w:ascii="Arial" w:hAnsi="Arial" w:cs="Arial"/>
          <w:color w:val="333333"/>
          <w:sz w:val="21"/>
          <w:szCs w:val="21"/>
        </w:rPr>
        <w:t>Некоторые</w:t>
      </w:r>
      <w:r>
        <w:rPr>
          <w:rFonts w:ascii="Helvetica" w:hAnsi="Helvetica" w:cs="Helvetica"/>
          <w:color w:val="333333"/>
          <w:sz w:val="21"/>
          <w:szCs w:val="21"/>
        </w:rPr>
        <w:t xml:space="preserve"> C</w:t>
      </w:r>
      <w:r>
        <w:rPr>
          <w:rFonts w:ascii="Helvetica" w:hAnsi="Helvetica"/>
          <w:color w:val="333333"/>
          <w:sz w:val="21"/>
          <w:szCs w:val="21"/>
        </w:rPr>
        <w:t>a</w:t>
      </w:r>
      <w:r>
        <w:rPr>
          <w:rFonts w:ascii="Helvetica" w:hAnsi="Helvetica"/>
          <w:color w:val="333333"/>
          <w:sz w:val="16"/>
          <w:szCs w:val="16"/>
          <w:vertAlign w:val="superscript"/>
        </w:rPr>
        <w:t>2+</w:t>
      </w:r>
      <w:r>
        <w:rPr>
          <w:rStyle w:val="apple-converted-space"/>
          <w:rFonts w:ascii="Helvetica" w:hAnsi="Helvetica"/>
          <w:color w:val="333333"/>
          <w:sz w:val="16"/>
          <w:szCs w:val="16"/>
          <w:vertAlign w:val="superscript"/>
        </w:rPr>
        <w:t> </w:t>
      </w:r>
      <w:r>
        <w:rPr>
          <w:rFonts w:ascii="Helvetica" w:hAnsi="Helvetica"/>
          <w:color w:val="333333"/>
          <w:sz w:val="21"/>
          <w:szCs w:val="21"/>
        </w:rPr>
        <w:t>-</w:t>
      </w:r>
      <w:r>
        <w:rPr>
          <w:rFonts w:ascii="Arial" w:hAnsi="Arial" w:cs="Arial"/>
          <w:color w:val="333333"/>
          <w:sz w:val="21"/>
          <w:szCs w:val="21"/>
        </w:rPr>
        <w:t>каналы</w:t>
      </w:r>
      <w:r>
        <w:rPr>
          <w:rFonts w:ascii="Helvetica" w:hAnsi="Helvetica" w:cs="Helvetica"/>
          <w:color w:val="333333"/>
          <w:sz w:val="21"/>
          <w:szCs w:val="21"/>
        </w:rPr>
        <w:t xml:space="preserve"> </w:t>
      </w:r>
      <w:r>
        <w:rPr>
          <w:rFonts w:ascii="Arial" w:hAnsi="Arial" w:cs="Arial"/>
          <w:color w:val="333333"/>
          <w:sz w:val="21"/>
          <w:szCs w:val="21"/>
        </w:rPr>
        <w:t>отвечают</w:t>
      </w:r>
      <w:r>
        <w:rPr>
          <w:rFonts w:ascii="Helvetica" w:hAnsi="Helvetica" w:cs="Helvetica"/>
          <w:color w:val="333333"/>
          <w:sz w:val="21"/>
          <w:szCs w:val="21"/>
        </w:rPr>
        <w:t xml:space="preserve"> </w:t>
      </w:r>
      <w:r>
        <w:rPr>
          <w:rFonts w:ascii="Arial" w:hAnsi="Arial" w:cs="Arial"/>
          <w:color w:val="333333"/>
          <w:sz w:val="21"/>
          <w:szCs w:val="21"/>
        </w:rPr>
        <w:t>на</w:t>
      </w:r>
      <w:r>
        <w:rPr>
          <w:rFonts w:ascii="Helvetica" w:hAnsi="Helvetica" w:cs="Helvetica"/>
          <w:color w:val="333333"/>
          <w:sz w:val="21"/>
          <w:szCs w:val="21"/>
        </w:rPr>
        <w:t xml:space="preserve"> </w:t>
      </w:r>
      <w:r>
        <w:rPr>
          <w:rFonts w:ascii="Arial" w:hAnsi="Arial" w:cs="Arial"/>
          <w:color w:val="333333"/>
          <w:sz w:val="21"/>
          <w:szCs w:val="21"/>
        </w:rPr>
        <w:t>изменение</w:t>
      </w:r>
      <w:r>
        <w:rPr>
          <w:rFonts w:ascii="Helvetica" w:hAnsi="Helvetica" w:cs="Helvetica"/>
          <w:color w:val="333333"/>
          <w:sz w:val="21"/>
          <w:szCs w:val="21"/>
        </w:rPr>
        <w:t xml:space="preserve"> </w:t>
      </w:r>
      <w:r>
        <w:rPr>
          <w:rFonts w:ascii="Arial" w:hAnsi="Arial" w:cs="Arial"/>
          <w:color w:val="333333"/>
          <w:sz w:val="21"/>
          <w:szCs w:val="21"/>
        </w:rPr>
        <w:t>напряжения</w:t>
      </w:r>
      <w:r>
        <w:rPr>
          <w:rFonts w:ascii="Helvetica" w:hAnsi="Helvetica" w:cs="Helvetica"/>
          <w:color w:val="333333"/>
          <w:sz w:val="21"/>
          <w:szCs w:val="21"/>
        </w:rPr>
        <w:t xml:space="preserve"> </w:t>
      </w:r>
      <w:r>
        <w:rPr>
          <w:rFonts w:ascii="Arial" w:hAnsi="Arial" w:cs="Arial"/>
          <w:color w:val="333333"/>
          <w:sz w:val="21"/>
          <w:szCs w:val="21"/>
        </w:rPr>
        <w:t>на</w:t>
      </w:r>
      <w:r>
        <w:rPr>
          <w:rFonts w:ascii="Helvetica" w:hAnsi="Helvetica" w:cs="Helvetica"/>
          <w:color w:val="333333"/>
          <w:sz w:val="21"/>
          <w:szCs w:val="21"/>
        </w:rPr>
        <w:t xml:space="preserve"> </w:t>
      </w:r>
      <w:r>
        <w:rPr>
          <w:rFonts w:ascii="Arial" w:hAnsi="Arial" w:cs="Arial"/>
          <w:color w:val="333333"/>
          <w:sz w:val="21"/>
          <w:szCs w:val="21"/>
        </w:rPr>
        <w:t>мембране</w:t>
      </w:r>
      <w:r>
        <w:rPr>
          <w:rFonts w:ascii="Helvetica" w:hAnsi="Helvetica" w:cs="Helvetica"/>
          <w:color w:val="333333"/>
          <w:sz w:val="21"/>
          <w:szCs w:val="21"/>
        </w:rPr>
        <w:t xml:space="preserve">. </w:t>
      </w:r>
      <w:r>
        <w:rPr>
          <w:rFonts w:ascii="Arial" w:hAnsi="Arial" w:cs="Arial"/>
          <w:color w:val="333333"/>
          <w:sz w:val="21"/>
          <w:szCs w:val="21"/>
        </w:rPr>
        <w:t>Обычно</w:t>
      </w:r>
      <w:r>
        <w:rPr>
          <w:rFonts w:ascii="Helvetica" w:hAnsi="Helvetica" w:cs="Helvetica"/>
          <w:color w:val="333333"/>
          <w:sz w:val="21"/>
          <w:szCs w:val="21"/>
        </w:rPr>
        <w:t xml:space="preserve"> </w:t>
      </w:r>
      <w:r>
        <w:rPr>
          <w:rFonts w:ascii="Arial" w:hAnsi="Arial" w:cs="Arial"/>
          <w:color w:val="333333"/>
          <w:sz w:val="21"/>
          <w:szCs w:val="21"/>
        </w:rPr>
        <w:t>концентрация</w:t>
      </w:r>
      <w:r>
        <w:rPr>
          <w:rFonts w:ascii="Helvetica" w:hAnsi="Helvetica" w:cs="Helvetica"/>
          <w:color w:val="333333"/>
          <w:sz w:val="21"/>
          <w:szCs w:val="21"/>
        </w:rPr>
        <w:t xml:space="preserve"> </w:t>
      </w:r>
      <w:r>
        <w:rPr>
          <w:rFonts w:ascii="Arial" w:hAnsi="Arial" w:cs="Arial"/>
          <w:color w:val="333333"/>
          <w:sz w:val="21"/>
          <w:szCs w:val="21"/>
        </w:rPr>
        <w:t>ионов</w:t>
      </w:r>
      <w:r>
        <w:rPr>
          <w:rFonts w:ascii="Helvetica" w:hAnsi="Helvetica" w:cs="Helvetica"/>
          <w:color w:val="333333"/>
          <w:sz w:val="21"/>
          <w:szCs w:val="21"/>
        </w:rPr>
        <w:t xml:space="preserve"> C</w:t>
      </w:r>
      <w:r>
        <w:rPr>
          <w:rFonts w:ascii="Helvetica" w:hAnsi="Helvetica"/>
          <w:color w:val="333333"/>
          <w:sz w:val="21"/>
          <w:szCs w:val="21"/>
        </w:rPr>
        <w:t>a</w:t>
      </w:r>
      <w:r>
        <w:rPr>
          <w:rFonts w:ascii="Helvetica" w:hAnsi="Helvetica"/>
          <w:color w:val="333333"/>
          <w:sz w:val="16"/>
          <w:szCs w:val="16"/>
          <w:vertAlign w:val="superscript"/>
        </w:rPr>
        <w:t>2+</w:t>
      </w:r>
      <w:r>
        <w:rPr>
          <w:rStyle w:val="apple-converted-space"/>
          <w:rFonts w:ascii="Helvetica" w:hAnsi="Helvetica"/>
          <w:color w:val="333333"/>
          <w:sz w:val="16"/>
          <w:szCs w:val="16"/>
          <w:vertAlign w:val="superscript"/>
        </w:rPr>
        <w:t>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цитоплазме</w:t>
      </w:r>
      <w:r>
        <w:rPr>
          <w:rFonts w:ascii="Helvetica" w:hAnsi="Helvetica" w:cs="Helvetica"/>
          <w:color w:val="333333"/>
          <w:sz w:val="21"/>
          <w:szCs w:val="21"/>
        </w:rPr>
        <w:t xml:space="preserve"> </w:t>
      </w:r>
      <w:r>
        <w:rPr>
          <w:rFonts w:ascii="Arial" w:hAnsi="Arial" w:cs="Arial"/>
          <w:color w:val="333333"/>
          <w:sz w:val="21"/>
          <w:szCs w:val="21"/>
        </w:rPr>
        <w:t>не</w:t>
      </w:r>
      <w:r>
        <w:rPr>
          <w:rFonts w:ascii="Helvetica" w:hAnsi="Helvetica" w:cs="Helvetica"/>
          <w:color w:val="333333"/>
          <w:sz w:val="21"/>
          <w:szCs w:val="21"/>
        </w:rPr>
        <w:t xml:space="preserve"> </w:t>
      </w:r>
      <w:r>
        <w:rPr>
          <w:rFonts w:ascii="Arial" w:hAnsi="Arial" w:cs="Arial"/>
          <w:color w:val="333333"/>
          <w:sz w:val="21"/>
          <w:szCs w:val="21"/>
        </w:rPr>
        <w:t>превышает</w:t>
      </w:r>
      <w:r>
        <w:rPr>
          <w:rFonts w:ascii="Helvetica" w:hAnsi="Helvetica" w:cs="Helvetica"/>
          <w:color w:val="333333"/>
          <w:sz w:val="21"/>
          <w:szCs w:val="21"/>
        </w:rPr>
        <w:t xml:space="preserve"> 10</w:t>
      </w:r>
      <w:r>
        <w:rPr>
          <w:rFonts w:ascii="Arial" w:hAnsi="Arial" w:cs="Arial"/>
          <w:color w:val="333333"/>
          <w:sz w:val="21"/>
          <w:szCs w:val="21"/>
        </w:rPr>
        <w:t>М</w:t>
      </w:r>
      <w:r>
        <w:rPr>
          <w:rFonts w:ascii="Helvetica" w:hAnsi="Helvetica" w:cs="Helvetica"/>
          <w:color w:val="333333"/>
          <w:sz w:val="21"/>
          <w:szCs w:val="21"/>
        </w:rPr>
        <w:t xml:space="preserve">, </w:t>
      </w:r>
      <w:r>
        <w:rPr>
          <w:rFonts w:ascii="Arial" w:hAnsi="Arial" w:cs="Arial"/>
          <w:color w:val="333333"/>
          <w:sz w:val="21"/>
          <w:szCs w:val="21"/>
        </w:rPr>
        <w:t>что</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10000 </w:t>
      </w:r>
      <w:r>
        <w:rPr>
          <w:rFonts w:ascii="Arial" w:hAnsi="Arial" w:cs="Arial"/>
          <w:color w:val="333333"/>
          <w:sz w:val="21"/>
          <w:szCs w:val="21"/>
        </w:rPr>
        <w:t>раз</w:t>
      </w:r>
      <w:r>
        <w:rPr>
          <w:rFonts w:ascii="Helvetica" w:hAnsi="Helvetica" w:cs="Helvetica"/>
          <w:color w:val="333333"/>
          <w:sz w:val="21"/>
          <w:szCs w:val="21"/>
        </w:rPr>
        <w:t xml:space="preserve"> </w:t>
      </w:r>
      <w:r>
        <w:rPr>
          <w:rFonts w:ascii="Arial" w:hAnsi="Arial" w:cs="Arial"/>
          <w:color w:val="333333"/>
          <w:sz w:val="21"/>
          <w:szCs w:val="21"/>
        </w:rPr>
        <w:t>ниже</w:t>
      </w:r>
      <w:r>
        <w:rPr>
          <w:rFonts w:ascii="Helvetica" w:hAnsi="Helvetica" w:cs="Helvetica"/>
          <w:color w:val="333333"/>
          <w:sz w:val="21"/>
          <w:szCs w:val="21"/>
        </w:rPr>
        <w:t xml:space="preserve">, </w:t>
      </w:r>
      <w:r>
        <w:rPr>
          <w:rFonts w:ascii="Arial" w:hAnsi="Arial" w:cs="Arial"/>
          <w:color w:val="333333"/>
          <w:sz w:val="21"/>
          <w:szCs w:val="21"/>
        </w:rPr>
        <w:t>чем</w:t>
      </w:r>
      <w:r>
        <w:rPr>
          <w:rFonts w:ascii="Helvetica" w:hAnsi="Helvetica" w:cs="Helvetica"/>
          <w:color w:val="333333"/>
          <w:sz w:val="21"/>
          <w:szCs w:val="21"/>
        </w:rPr>
        <w:t xml:space="preserve"> </w:t>
      </w:r>
      <w:r>
        <w:rPr>
          <w:rFonts w:ascii="Arial" w:hAnsi="Arial" w:cs="Arial"/>
          <w:color w:val="333333"/>
          <w:sz w:val="21"/>
          <w:szCs w:val="21"/>
        </w:rPr>
        <w:t>концентрация</w:t>
      </w:r>
      <w:r>
        <w:rPr>
          <w:rFonts w:ascii="Helvetica" w:hAnsi="Helvetica" w:cs="Helvetica"/>
          <w:color w:val="333333"/>
          <w:sz w:val="21"/>
          <w:szCs w:val="21"/>
        </w:rPr>
        <w:t xml:space="preserve"> </w:t>
      </w:r>
      <w:r>
        <w:rPr>
          <w:rFonts w:ascii="Arial" w:hAnsi="Arial" w:cs="Arial"/>
          <w:color w:val="333333"/>
          <w:sz w:val="21"/>
          <w:szCs w:val="21"/>
        </w:rPr>
        <w:t>ионов</w:t>
      </w:r>
      <w:r>
        <w:rPr>
          <w:rFonts w:ascii="Helvetica" w:hAnsi="Helvetica" w:cs="Helvetica"/>
          <w:color w:val="333333"/>
          <w:sz w:val="21"/>
          <w:szCs w:val="21"/>
        </w:rPr>
        <w:t xml:space="preserve"> C</w:t>
      </w:r>
      <w:r>
        <w:rPr>
          <w:rFonts w:ascii="Helvetica" w:hAnsi="Helvetica"/>
          <w:color w:val="333333"/>
          <w:sz w:val="21"/>
          <w:szCs w:val="21"/>
        </w:rPr>
        <w:t>a</w:t>
      </w:r>
      <w:r>
        <w:rPr>
          <w:rFonts w:ascii="Helvetica" w:hAnsi="Helvetica"/>
          <w:color w:val="333333"/>
          <w:sz w:val="16"/>
          <w:szCs w:val="16"/>
          <w:vertAlign w:val="superscript"/>
        </w:rPr>
        <w:t>2+</w:t>
      </w:r>
      <w:r>
        <w:rPr>
          <w:rStyle w:val="apple-converted-space"/>
          <w:rFonts w:ascii="Helvetica" w:hAnsi="Helvetica"/>
          <w:color w:val="333333"/>
          <w:sz w:val="16"/>
          <w:szCs w:val="16"/>
          <w:vertAlign w:val="superscript"/>
        </w:rPr>
        <w:t> </w:t>
      </w:r>
      <w:r>
        <w:rPr>
          <w:rFonts w:ascii="Arial" w:hAnsi="Arial" w:cs="Arial"/>
          <w:color w:val="333333"/>
          <w:sz w:val="21"/>
          <w:szCs w:val="21"/>
        </w:rPr>
        <w:t>вне</w:t>
      </w:r>
      <w:r>
        <w:rPr>
          <w:rFonts w:ascii="Helvetica" w:hAnsi="Helvetica" w:cs="Helvetica"/>
          <w:color w:val="333333"/>
          <w:sz w:val="21"/>
          <w:szCs w:val="21"/>
        </w:rPr>
        <w:t xml:space="preserve"> </w:t>
      </w:r>
      <w:r>
        <w:rPr>
          <w:rFonts w:ascii="Arial" w:hAnsi="Arial" w:cs="Arial"/>
          <w:color w:val="333333"/>
          <w:sz w:val="21"/>
          <w:szCs w:val="21"/>
        </w:rPr>
        <w:t>клетки</w:t>
      </w:r>
      <w:r>
        <w:rPr>
          <w:rFonts w:ascii="Helvetica" w:hAnsi="Helvetica" w:cs="Helvetica"/>
          <w:color w:val="333333"/>
          <w:sz w:val="21"/>
          <w:szCs w:val="21"/>
        </w:rPr>
        <w:t xml:space="preserve">. </w:t>
      </w:r>
      <w:r>
        <w:rPr>
          <w:rFonts w:ascii="Arial" w:hAnsi="Arial" w:cs="Arial"/>
          <w:color w:val="333333"/>
          <w:sz w:val="21"/>
          <w:szCs w:val="21"/>
        </w:rPr>
        <w:t>Открывание</w:t>
      </w:r>
      <w:r>
        <w:rPr>
          <w:rFonts w:ascii="Helvetica" w:hAnsi="Helvetica" w:cs="Helvetica"/>
          <w:color w:val="333333"/>
          <w:sz w:val="21"/>
          <w:szCs w:val="21"/>
        </w:rPr>
        <w:t xml:space="preserve"> C</w:t>
      </w:r>
      <w:r>
        <w:rPr>
          <w:rFonts w:ascii="Helvetica" w:hAnsi="Helvetica"/>
          <w:color w:val="333333"/>
          <w:sz w:val="21"/>
          <w:szCs w:val="21"/>
        </w:rPr>
        <w:t>a</w:t>
      </w:r>
      <w:r>
        <w:rPr>
          <w:rFonts w:ascii="Helvetica" w:hAnsi="Helvetica"/>
          <w:color w:val="333333"/>
          <w:sz w:val="16"/>
          <w:szCs w:val="16"/>
          <w:vertAlign w:val="superscript"/>
        </w:rPr>
        <w:t>2+-</w:t>
      </w:r>
      <w:r>
        <w:rPr>
          <w:rFonts w:ascii="Helvetica" w:hAnsi="Helvetica"/>
          <w:color w:val="333333"/>
          <w:sz w:val="21"/>
          <w:szCs w:val="21"/>
        </w:rPr>
        <w:t>-</w:t>
      </w:r>
      <w:r>
        <w:rPr>
          <w:rFonts w:ascii="Arial" w:hAnsi="Arial" w:cs="Arial"/>
          <w:color w:val="333333"/>
          <w:sz w:val="21"/>
          <w:szCs w:val="21"/>
        </w:rPr>
        <w:t>канала</w:t>
      </w:r>
      <w:r>
        <w:rPr>
          <w:rFonts w:ascii="Helvetica" w:hAnsi="Helvetica" w:cs="Helvetica"/>
          <w:color w:val="333333"/>
          <w:sz w:val="21"/>
          <w:szCs w:val="21"/>
        </w:rPr>
        <w:t xml:space="preserve"> </w:t>
      </w:r>
      <w:r>
        <w:rPr>
          <w:rFonts w:ascii="Arial" w:hAnsi="Arial" w:cs="Arial"/>
          <w:color w:val="333333"/>
          <w:sz w:val="21"/>
          <w:szCs w:val="21"/>
        </w:rPr>
        <w:t>может</w:t>
      </w:r>
      <w:r>
        <w:rPr>
          <w:rFonts w:ascii="Helvetica" w:hAnsi="Helvetica" w:cs="Helvetica"/>
          <w:color w:val="333333"/>
          <w:sz w:val="21"/>
          <w:szCs w:val="21"/>
        </w:rPr>
        <w:t xml:space="preserve"> </w:t>
      </w:r>
      <w:r>
        <w:rPr>
          <w:rFonts w:ascii="Arial" w:hAnsi="Arial" w:cs="Arial"/>
          <w:color w:val="333333"/>
          <w:sz w:val="21"/>
          <w:szCs w:val="21"/>
        </w:rPr>
        <w:t>приводить</w:t>
      </w:r>
      <w:r>
        <w:rPr>
          <w:rFonts w:ascii="Helvetica" w:hAnsi="Helvetica" w:cs="Helvetica"/>
          <w:color w:val="333333"/>
          <w:sz w:val="21"/>
          <w:szCs w:val="21"/>
        </w:rPr>
        <w:t xml:space="preserve"> </w:t>
      </w:r>
      <w:r>
        <w:rPr>
          <w:rFonts w:ascii="Arial" w:hAnsi="Arial" w:cs="Arial"/>
          <w:color w:val="333333"/>
          <w:sz w:val="21"/>
          <w:szCs w:val="21"/>
        </w:rPr>
        <w:t>к</w:t>
      </w:r>
      <w:r>
        <w:rPr>
          <w:rFonts w:ascii="Helvetica" w:hAnsi="Helvetica" w:cs="Helvetica"/>
          <w:color w:val="333333"/>
          <w:sz w:val="21"/>
          <w:szCs w:val="21"/>
        </w:rPr>
        <w:t xml:space="preserve"> </w:t>
      </w:r>
      <w:r>
        <w:rPr>
          <w:rFonts w:ascii="Arial" w:hAnsi="Arial" w:cs="Arial"/>
          <w:color w:val="333333"/>
          <w:sz w:val="21"/>
          <w:szCs w:val="21"/>
        </w:rPr>
        <w:t>значительным</w:t>
      </w:r>
      <w:r>
        <w:rPr>
          <w:rFonts w:ascii="Helvetica" w:hAnsi="Helvetica" w:cs="Helvetica"/>
          <w:color w:val="333333"/>
          <w:sz w:val="21"/>
          <w:szCs w:val="21"/>
        </w:rPr>
        <w:t xml:space="preserve"> </w:t>
      </w:r>
      <w:r>
        <w:rPr>
          <w:rFonts w:ascii="Arial" w:hAnsi="Arial" w:cs="Arial"/>
          <w:color w:val="333333"/>
          <w:sz w:val="21"/>
          <w:szCs w:val="21"/>
        </w:rPr>
        <w:t>изменения</w:t>
      </w:r>
      <w:r>
        <w:rPr>
          <w:rFonts w:ascii="Helvetica" w:hAnsi="Helvetica" w:cs="Helvetica"/>
          <w:color w:val="333333"/>
          <w:sz w:val="21"/>
          <w:szCs w:val="21"/>
        </w:rPr>
        <w:t xml:space="preserve"> </w:t>
      </w:r>
      <w:r>
        <w:rPr>
          <w:rFonts w:ascii="Arial" w:hAnsi="Arial" w:cs="Arial"/>
          <w:color w:val="333333"/>
          <w:sz w:val="21"/>
          <w:szCs w:val="21"/>
        </w:rPr>
        <w:t>концентрации</w:t>
      </w:r>
      <w:r>
        <w:rPr>
          <w:rFonts w:ascii="Helvetica" w:hAnsi="Helvetica" w:cs="Helvetica"/>
          <w:color w:val="333333"/>
          <w:sz w:val="21"/>
          <w:szCs w:val="21"/>
        </w:rPr>
        <w:t xml:space="preserve"> </w:t>
      </w:r>
      <w:r>
        <w:rPr>
          <w:rFonts w:ascii="Arial" w:hAnsi="Arial" w:cs="Arial"/>
          <w:color w:val="333333"/>
          <w:sz w:val="21"/>
          <w:szCs w:val="21"/>
        </w:rPr>
        <w:t>этого</w:t>
      </w:r>
      <w:r>
        <w:rPr>
          <w:rFonts w:ascii="Helvetica" w:hAnsi="Helvetica" w:cs="Helvetica"/>
          <w:color w:val="333333"/>
          <w:sz w:val="21"/>
          <w:szCs w:val="21"/>
        </w:rPr>
        <w:t xml:space="preserve"> </w:t>
      </w:r>
      <w:r>
        <w:rPr>
          <w:rFonts w:ascii="Arial" w:hAnsi="Arial" w:cs="Arial"/>
          <w:color w:val="333333"/>
          <w:sz w:val="21"/>
          <w:szCs w:val="21"/>
        </w:rPr>
        <w:t>иона</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цитоплазме</w:t>
      </w:r>
      <w:r>
        <w:rPr>
          <w:rFonts w:ascii="Helvetica" w:hAnsi="Helvetica" w:cs="Helvetica"/>
          <w:color w:val="333333"/>
          <w:sz w:val="21"/>
          <w:szCs w:val="21"/>
        </w:rPr>
        <w:t xml:space="preserve">, </w:t>
      </w:r>
      <w:r>
        <w:rPr>
          <w:rFonts w:ascii="Arial" w:hAnsi="Arial" w:cs="Arial"/>
          <w:color w:val="333333"/>
          <w:sz w:val="21"/>
          <w:szCs w:val="21"/>
        </w:rPr>
        <w:t>что</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свою</w:t>
      </w:r>
      <w:r>
        <w:rPr>
          <w:rFonts w:ascii="Helvetica" w:hAnsi="Helvetica" w:cs="Helvetica"/>
          <w:color w:val="333333"/>
          <w:sz w:val="21"/>
          <w:szCs w:val="21"/>
        </w:rPr>
        <w:t xml:space="preserve"> </w:t>
      </w:r>
      <w:r>
        <w:rPr>
          <w:rFonts w:ascii="Arial" w:hAnsi="Arial" w:cs="Arial"/>
          <w:color w:val="333333"/>
          <w:sz w:val="21"/>
          <w:szCs w:val="21"/>
        </w:rPr>
        <w:t>очередь</w:t>
      </w:r>
      <w:r>
        <w:rPr>
          <w:rFonts w:ascii="Helvetica" w:hAnsi="Helvetica" w:cs="Helvetica"/>
          <w:color w:val="333333"/>
          <w:sz w:val="21"/>
          <w:szCs w:val="21"/>
        </w:rPr>
        <w:t xml:space="preserve"> </w:t>
      </w:r>
      <w:r>
        <w:rPr>
          <w:rFonts w:ascii="Arial" w:hAnsi="Arial" w:cs="Arial"/>
          <w:color w:val="333333"/>
          <w:sz w:val="21"/>
          <w:szCs w:val="21"/>
        </w:rPr>
        <w:t>индуцирует</w:t>
      </w:r>
      <w:r>
        <w:rPr>
          <w:rFonts w:ascii="Helvetica" w:hAnsi="Helvetica" w:cs="Helvetica"/>
          <w:color w:val="333333"/>
          <w:sz w:val="21"/>
          <w:szCs w:val="21"/>
        </w:rPr>
        <w:t xml:space="preserve"> </w:t>
      </w:r>
      <w:r>
        <w:rPr>
          <w:rFonts w:ascii="Arial" w:hAnsi="Arial" w:cs="Arial"/>
          <w:color w:val="333333"/>
          <w:sz w:val="21"/>
          <w:szCs w:val="21"/>
        </w:rPr>
        <w:t>разнообразные</w:t>
      </w:r>
      <w:r>
        <w:rPr>
          <w:rFonts w:ascii="Helvetica" w:hAnsi="Helvetica" w:cs="Helvetica"/>
          <w:color w:val="333333"/>
          <w:sz w:val="21"/>
          <w:szCs w:val="21"/>
        </w:rPr>
        <w:t xml:space="preserve"> </w:t>
      </w:r>
      <w:r>
        <w:rPr>
          <w:rFonts w:ascii="Arial" w:hAnsi="Arial" w:cs="Arial"/>
          <w:color w:val="333333"/>
          <w:sz w:val="21"/>
          <w:szCs w:val="21"/>
        </w:rPr>
        <w:t>биохимические</w:t>
      </w:r>
      <w:r>
        <w:rPr>
          <w:rFonts w:ascii="Helvetica" w:hAnsi="Helvetica" w:cs="Helvetica"/>
          <w:color w:val="333333"/>
          <w:sz w:val="21"/>
          <w:szCs w:val="21"/>
        </w:rPr>
        <w:t xml:space="preserve"> </w:t>
      </w:r>
      <w:r>
        <w:rPr>
          <w:rFonts w:ascii="Arial" w:hAnsi="Arial" w:cs="Arial"/>
          <w:color w:val="333333"/>
          <w:sz w:val="21"/>
          <w:szCs w:val="21"/>
        </w:rPr>
        <w:t>события</w:t>
      </w:r>
      <w:r>
        <w:rPr>
          <w:rFonts w:ascii="Helvetica" w:hAnsi="Helvetica" w:cs="Helvetica"/>
          <w:color w:val="333333"/>
          <w:sz w:val="21"/>
          <w:szCs w:val="21"/>
        </w:rPr>
        <w:t xml:space="preserve">. </w:t>
      </w:r>
      <w:r>
        <w:rPr>
          <w:rFonts w:ascii="Arial" w:hAnsi="Arial" w:cs="Arial"/>
          <w:color w:val="333333"/>
          <w:sz w:val="21"/>
          <w:szCs w:val="21"/>
        </w:rPr>
        <w:t>Каналы</w:t>
      </w:r>
      <w:r>
        <w:rPr>
          <w:rFonts w:ascii="Helvetica" w:hAnsi="Helvetica" w:cs="Helvetica"/>
          <w:color w:val="333333"/>
          <w:sz w:val="21"/>
          <w:szCs w:val="21"/>
        </w:rPr>
        <w:t xml:space="preserve"> </w:t>
      </w:r>
      <w:r>
        <w:rPr>
          <w:rFonts w:ascii="Arial" w:hAnsi="Arial" w:cs="Arial"/>
          <w:color w:val="333333"/>
          <w:sz w:val="21"/>
          <w:szCs w:val="21"/>
        </w:rPr>
        <w:t>состоят</w:t>
      </w:r>
      <w:r>
        <w:rPr>
          <w:rFonts w:ascii="Helvetica" w:hAnsi="Helvetica" w:cs="Helvetica"/>
          <w:color w:val="333333"/>
          <w:sz w:val="21"/>
          <w:szCs w:val="21"/>
        </w:rPr>
        <w:t xml:space="preserve"> </w:t>
      </w:r>
      <w:r>
        <w:rPr>
          <w:rFonts w:ascii="Arial" w:hAnsi="Arial" w:cs="Arial"/>
          <w:color w:val="333333"/>
          <w:sz w:val="21"/>
          <w:szCs w:val="21"/>
        </w:rPr>
        <w:t>как</w:t>
      </w:r>
      <w:r>
        <w:rPr>
          <w:rFonts w:ascii="Helvetica" w:hAnsi="Helvetica" w:cs="Helvetica"/>
          <w:color w:val="333333"/>
          <w:sz w:val="21"/>
          <w:szCs w:val="21"/>
        </w:rPr>
        <w:t xml:space="preserve"> </w:t>
      </w:r>
      <w:r>
        <w:rPr>
          <w:rFonts w:ascii="Arial" w:hAnsi="Arial" w:cs="Arial"/>
          <w:color w:val="333333"/>
          <w:sz w:val="21"/>
          <w:szCs w:val="21"/>
        </w:rPr>
        <w:t>минимум</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двух</w:t>
      </w:r>
      <w:r>
        <w:rPr>
          <w:rFonts w:ascii="Helvetica" w:hAnsi="Helvetica" w:cs="Helvetica"/>
          <w:color w:val="333333"/>
          <w:sz w:val="21"/>
          <w:szCs w:val="21"/>
        </w:rPr>
        <w:t xml:space="preserve"> </w:t>
      </w:r>
      <w:r>
        <w:rPr>
          <w:rFonts w:ascii="Arial" w:hAnsi="Arial" w:cs="Arial"/>
          <w:color w:val="333333"/>
          <w:sz w:val="21"/>
          <w:szCs w:val="21"/>
        </w:rPr>
        <w:t>субъединиц</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молекулярной</w:t>
      </w:r>
      <w:r>
        <w:rPr>
          <w:rFonts w:ascii="Helvetica" w:hAnsi="Helvetica" w:cs="Helvetica"/>
          <w:color w:val="333333"/>
          <w:sz w:val="21"/>
          <w:szCs w:val="21"/>
        </w:rPr>
        <w:t xml:space="preserve"> </w:t>
      </w:r>
      <w:r>
        <w:rPr>
          <w:rFonts w:ascii="Arial" w:hAnsi="Arial" w:cs="Arial"/>
          <w:color w:val="333333"/>
          <w:sz w:val="21"/>
          <w:szCs w:val="21"/>
        </w:rPr>
        <w:t>массой</w:t>
      </w:r>
      <w:r>
        <w:rPr>
          <w:rFonts w:ascii="Helvetica" w:hAnsi="Helvetica" w:cs="Helvetica"/>
          <w:color w:val="333333"/>
          <w:sz w:val="21"/>
          <w:szCs w:val="21"/>
        </w:rPr>
        <w:t xml:space="preserve"> 140000 </w:t>
      </w:r>
      <w:r>
        <w:rPr>
          <w:rFonts w:ascii="Arial" w:hAnsi="Arial" w:cs="Arial"/>
          <w:color w:val="333333"/>
          <w:sz w:val="21"/>
          <w:szCs w:val="21"/>
        </w:rPr>
        <w:t>и</w:t>
      </w:r>
      <w:r>
        <w:rPr>
          <w:rFonts w:ascii="Helvetica" w:hAnsi="Helvetica" w:cs="Helvetica"/>
          <w:color w:val="333333"/>
          <w:sz w:val="21"/>
          <w:szCs w:val="21"/>
        </w:rPr>
        <w:t xml:space="preserve"> 30000. </w:t>
      </w:r>
      <w:r>
        <w:rPr>
          <w:rFonts w:ascii="Arial" w:hAnsi="Arial" w:cs="Arial"/>
          <w:color w:val="333333"/>
          <w:sz w:val="21"/>
          <w:szCs w:val="21"/>
        </w:rPr>
        <w:t>Большая</w:t>
      </w:r>
      <w:r>
        <w:rPr>
          <w:rFonts w:ascii="Helvetica" w:hAnsi="Helvetica" w:cs="Helvetica"/>
          <w:color w:val="333333"/>
          <w:sz w:val="21"/>
          <w:szCs w:val="21"/>
        </w:rPr>
        <w:t xml:space="preserve"> </w:t>
      </w:r>
      <w:r>
        <w:rPr>
          <w:rFonts w:ascii="Arial" w:hAnsi="Arial" w:cs="Arial"/>
          <w:color w:val="333333"/>
          <w:sz w:val="21"/>
          <w:szCs w:val="21"/>
        </w:rPr>
        <w:t>субъединица</w:t>
      </w:r>
      <w:r>
        <w:rPr>
          <w:rFonts w:ascii="Helvetica" w:hAnsi="Helvetica" w:cs="Helvetica"/>
          <w:color w:val="333333"/>
          <w:sz w:val="21"/>
          <w:szCs w:val="21"/>
        </w:rPr>
        <w:t xml:space="preserve"> </w:t>
      </w:r>
      <w:r>
        <w:rPr>
          <w:rFonts w:ascii="Arial" w:hAnsi="Arial" w:cs="Arial"/>
          <w:color w:val="333333"/>
          <w:sz w:val="21"/>
          <w:szCs w:val="21"/>
        </w:rPr>
        <w:t>была</w:t>
      </w:r>
      <w:r>
        <w:rPr>
          <w:rFonts w:ascii="Helvetica" w:hAnsi="Helvetica" w:cs="Helvetica"/>
          <w:color w:val="333333"/>
          <w:sz w:val="21"/>
          <w:szCs w:val="21"/>
        </w:rPr>
        <w:t xml:space="preserve"> </w:t>
      </w:r>
      <w:r>
        <w:rPr>
          <w:rFonts w:ascii="Arial" w:hAnsi="Arial" w:cs="Arial"/>
          <w:color w:val="333333"/>
          <w:sz w:val="21"/>
          <w:szCs w:val="21"/>
        </w:rPr>
        <w:t>клонирована</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секвенирована</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оказалось</w:t>
      </w:r>
      <w:r>
        <w:rPr>
          <w:rFonts w:ascii="Helvetica" w:hAnsi="Helvetica" w:cs="Helvetica"/>
          <w:color w:val="333333"/>
          <w:sz w:val="21"/>
          <w:szCs w:val="21"/>
        </w:rPr>
        <w:t xml:space="preserve"> </w:t>
      </w:r>
      <w:r>
        <w:rPr>
          <w:rFonts w:ascii="Arial" w:hAnsi="Arial" w:cs="Arial"/>
          <w:color w:val="333333"/>
          <w:sz w:val="21"/>
          <w:szCs w:val="21"/>
        </w:rPr>
        <w:t>структурно</w:t>
      </w:r>
      <w:r>
        <w:rPr>
          <w:rFonts w:ascii="Helvetica" w:hAnsi="Helvetica" w:cs="Helvetica"/>
          <w:color w:val="333333"/>
          <w:sz w:val="21"/>
          <w:szCs w:val="21"/>
        </w:rPr>
        <w:t xml:space="preserve"> </w:t>
      </w:r>
      <w:r>
        <w:rPr>
          <w:rFonts w:ascii="Arial" w:hAnsi="Arial" w:cs="Arial"/>
          <w:color w:val="333333"/>
          <w:sz w:val="21"/>
          <w:szCs w:val="21"/>
        </w:rPr>
        <w:t>близка</w:t>
      </w:r>
      <w:r>
        <w:rPr>
          <w:rFonts w:ascii="Helvetica" w:hAnsi="Helvetica" w:cs="Helvetica"/>
          <w:color w:val="333333"/>
          <w:sz w:val="21"/>
          <w:szCs w:val="21"/>
        </w:rPr>
        <w:t xml:space="preserve"> </w:t>
      </w:r>
      <w:r>
        <w:rPr>
          <w:rFonts w:ascii="Arial" w:hAnsi="Arial" w:cs="Arial"/>
          <w:color w:val="333333"/>
          <w:sz w:val="21"/>
          <w:szCs w:val="21"/>
        </w:rPr>
        <w:t>к</w:t>
      </w:r>
      <w:r>
        <w:rPr>
          <w:rFonts w:ascii="Helvetica" w:hAnsi="Helvetica" w:cs="Helvetica"/>
          <w:color w:val="333333"/>
          <w:sz w:val="21"/>
          <w:szCs w:val="21"/>
        </w:rPr>
        <w:t xml:space="preserve"> </w:t>
      </w:r>
      <w:r>
        <w:rPr>
          <w:rFonts w:ascii="Arial" w:hAnsi="Arial" w:cs="Arial"/>
          <w:color w:val="333333"/>
          <w:sz w:val="21"/>
          <w:szCs w:val="21"/>
        </w:rPr>
        <w:t>потенциалзависимому</w:t>
      </w:r>
      <w:r>
        <w:rPr>
          <w:rFonts w:ascii="Helvetica" w:hAnsi="Helvetica" w:cs="Helvetica"/>
          <w:color w:val="333333"/>
          <w:sz w:val="21"/>
          <w:szCs w:val="21"/>
        </w:rPr>
        <w:t xml:space="preserve"> </w:t>
      </w:r>
      <w:r>
        <w:rPr>
          <w:rFonts w:ascii="Arial" w:hAnsi="Arial" w:cs="Arial"/>
          <w:color w:val="333333"/>
          <w:sz w:val="21"/>
          <w:szCs w:val="21"/>
        </w:rPr>
        <w:t>натриевому</w:t>
      </w:r>
      <w:r>
        <w:rPr>
          <w:rFonts w:ascii="Helvetica" w:hAnsi="Helvetica" w:cs="Helvetica"/>
          <w:color w:val="333333"/>
          <w:sz w:val="21"/>
          <w:szCs w:val="21"/>
        </w:rPr>
        <w:t xml:space="preserve"> </w:t>
      </w:r>
      <w:r>
        <w:rPr>
          <w:rFonts w:ascii="Arial" w:hAnsi="Arial" w:cs="Arial"/>
          <w:color w:val="333333"/>
          <w:sz w:val="21"/>
          <w:szCs w:val="21"/>
        </w:rPr>
        <w:t>каналу</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b/>
          <w:bCs/>
          <w:color w:val="333333"/>
          <w:sz w:val="21"/>
          <w:szCs w:val="21"/>
        </w:rPr>
        <w:t>Щелевые</w:t>
      </w:r>
      <w:r>
        <w:rPr>
          <w:rFonts w:ascii="Helvetica" w:hAnsi="Helvetica" w:cs="Helvetica"/>
          <w:b/>
          <w:bCs/>
          <w:color w:val="333333"/>
          <w:sz w:val="21"/>
          <w:szCs w:val="21"/>
        </w:rPr>
        <w:t xml:space="preserve"> </w:t>
      </w:r>
      <w:r>
        <w:rPr>
          <w:rFonts w:ascii="Arial" w:hAnsi="Arial" w:cs="Arial"/>
          <w:b/>
          <w:bCs/>
          <w:color w:val="333333"/>
          <w:sz w:val="21"/>
          <w:szCs w:val="21"/>
        </w:rPr>
        <w:t>контакты</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Щелевые</w:t>
      </w:r>
      <w:r>
        <w:rPr>
          <w:rFonts w:ascii="Helvetica" w:hAnsi="Helvetica" w:cs="Helvetica"/>
          <w:color w:val="333333"/>
          <w:sz w:val="21"/>
          <w:szCs w:val="21"/>
        </w:rPr>
        <w:t xml:space="preserve"> </w:t>
      </w:r>
      <w:r>
        <w:rPr>
          <w:rFonts w:ascii="Arial" w:hAnsi="Arial" w:cs="Arial"/>
          <w:color w:val="333333"/>
          <w:sz w:val="21"/>
          <w:szCs w:val="21"/>
        </w:rPr>
        <w:t>контакты</w:t>
      </w:r>
      <w:r>
        <w:rPr>
          <w:rFonts w:ascii="Helvetica" w:hAnsi="Helvetica" w:cs="Helvetica"/>
          <w:color w:val="333333"/>
          <w:sz w:val="21"/>
          <w:szCs w:val="21"/>
        </w:rPr>
        <w:t xml:space="preserve"> - </w:t>
      </w:r>
      <w:r>
        <w:rPr>
          <w:rFonts w:ascii="Arial" w:hAnsi="Arial" w:cs="Arial"/>
          <w:color w:val="333333"/>
          <w:sz w:val="21"/>
          <w:szCs w:val="21"/>
        </w:rPr>
        <w:t>это</w:t>
      </w:r>
      <w:r>
        <w:rPr>
          <w:rFonts w:ascii="Helvetica" w:hAnsi="Helvetica" w:cs="Helvetica"/>
          <w:color w:val="333333"/>
          <w:sz w:val="21"/>
          <w:szCs w:val="21"/>
        </w:rPr>
        <w:t xml:space="preserve"> </w:t>
      </w:r>
      <w:r>
        <w:rPr>
          <w:rFonts w:ascii="Arial" w:hAnsi="Arial" w:cs="Arial"/>
          <w:color w:val="333333"/>
          <w:sz w:val="21"/>
          <w:szCs w:val="21"/>
        </w:rPr>
        <w:t>кластеры</w:t>
      </w:r>
      <w:r>
        <w:rPr>
          <w:rFonts w:ascii="Helvetica" w:hAnsi="Helvetica" w:cs="Helvetica"/>
          <w:color w:val="333333"/>
          <w:sz w:val="21"/>
          <w:szCs w:val="21"/>
        </w:rPr>
        <w:t xml:space="preserve"> </w:t>
      </w:r>
      <w:r>
        <w:rPr>
          <w:rFonts w:ascii="Arial" w:hAnsi="Arial" w:cs="Arial"/>
          <w:color w:val="333333"/>
          <w:sz w:val="21"/>
          <w:szCs w:val="21"/>
        </w:rPr>
        <w:t>мембранных</w:t>
      </w:r>
      <w:r>
        <w:rPr>
          <w:rFonts w:ascii="Helvetica" w:hAnsi="Helvetica" w:cs="Helvetica"/>
          <w:color w:val="333333"/>
          <w:sz w:val="21"/>
          <w:szCs w:val="21"/>
        </w:rPr>
        <w:t xml:space="preserve"> </w:t>
      </w:r>
      <w:r>
        <w:rPr>
          <w:rFonts w:ascii="Arial" w:hAnsi="Arial" w:cs="Arial"/>
          <w:color w:val="333333"/>
          <w:sz w:val="21"/>
          <w:szCs w:val="21"/>
        </w:rPr>
        <w:t>каналов</w:t>
      </w:r>
      <w:r>
        <w:rPr>
          <w:rFonts w:ascii="Helvetica" w:hAnsi="Helvetica" w:cs="Helvetica"/>
          <w:color w:val="333333"/>
          <w:sz w:val="21"/>
          <w:szCs w:val="21"/>
        </w:rPr>
        <w:t xml:space="preserve">, </w:t>
      </w:r>
      <w:r>
        <w:rPr>
          <w:rFonts w:ascii="Arial" w:hAnsi="Arial" w:cs="Arial"/>
          <w:color w:val="333333"/>
          <w:sz w:val="21"/>
          <w:szCs w:val="21"/>
        </w:rPr>
        <w:t>которые</w:t>
      </w:r>
      <w:r>
        <w:rPr>
          <w:rFonts w:ascii="Helvetica" w:hAnsi="Helvetica" w:cs="Helvetica"/>
          <w:color w:val="333333"/>
          <w:sz w:val="21"/>
          <w:szCs w:val="21"/>
        </w:rPr>
        <w:t xml:space="preserve"> </w:t>
      </w:r>
      <w:r>
        <w:rPr>
          <w:rFonts w:ascii="Arial" w:hAnsi="Arial" w:cs="Arial"/>
          <w:color w:val="333333"/>
          <w:sz w:val="21"/>
          <w:szCs w:val="21"/>
        </w:rPr>
        <w:t>соединяют</w:t>
      </w:r>
      <w:r>
        <w:rPr>
          <w:rFonts w:ascii="Helvetica" w:hAnsi="Helvetica" w:cs="Helvetica"/>
          <w:color w:val="333333"/>
          <w:sz w:val="21"/>
          <w:szCs w:val="21"/>
        </w:rPr>
        <w:t xml:space="preserve"> </w:t>
      </w:r>
      <w:r>
        <w:rPr>
          <w:rFonts w:ascii="Arial" w:hAnsi="Arial" w:cs="Arial"/>
          <w:color w:val="333333"/>
          <w:sz w:val="21"/>
          <w:szCs w:val="21"/>
        </w:rPr>
        <w:t>содержимое</w:t>
      </w:r>
      <w:r>
        <w:rPr>
          <w:rFonts w:ascii="Helvetica" w:hAnsi="Helvetica" w:cs="Helvetica"/>
          <w:color w:val="333333"/>
          <w:sz w:val="21"/>
          <w:szCs w:val="21"/>
        </w:rPr>
        <w:t xml:space="preserve"> </w:t>
      </w:r>
      <w:r>
        <w:rPr>
          <w:rFonts w:ascii="Arial" w:hAnsi="Arial" w:cs="Arial"/>
          <w:color w:val="333333"/>
          <w:sz w:val="21"/>
          <w:szCs w:val="21"/>
        </w:rPr>
        <w:t>соседних</w:t>
      </w:r>
      <w:r>
        <w:rPr>
          <w:rFonts w:ascii="Helvetica" w:hAnsi="Helvetica" w:cs="Helvetica"/>
          <w:color w:val="333333"/>
          <w:sz w:val="21"/>
          <w:szCs w:val="21"/>
        </w:rPr>
        <w:t xml:space="preserve"> </w:t>
      </w:r>
      <w:r>
        <w:rPr>
          <w:rFonts w:ascii="Arial" w:hAnsi="Arial" w:cs="Arial"/>
          <w:color w:val="333333"/>
          <w:sz w:val="21"/>
          <w:szCs w:val="21"/>
        </w:rPr>
        <w:t>клеток</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тканях</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такие</w:t>
      </w:r>
      <w:r>
        <w:rPr>
          <w:rFonts w:ascii="Helvetica" w:hAnsi="Helvetica" w:cs="Helvetica"/>
          <w:color w:val="333333"/>
          <w:sz w:val="21"/>
          <w:szCs w:val="21"/>
        </w:rPr>
        <w:t xml:space="preserve"> </w:t>
      </w:r>
      <w:r>
        <w:rPr>
          <w:rFonts w:ascii="Arial" w:hAnsi="Arial" w:cs="Arial"/>
          <w:color w:val="333333"/>
          <w:sz w:val="21"/>
          <w:szCs w:val="21"/>
        </w:rPr>
        <w:t>каналы</w:t>
      </w:r>
      <w:r>
        <w:rPr>
          <w:rFonts w:ascii="Helvetica" w:hAnsi="Helvetica" w:cs="Helvetica"/>
          <w:color w:val="333333"/>
          <w:sz w:val="21"/>
          <w:szCs w:val="21"/>
        </w:rPr>
        <w:t xml:space="preserve"> </w:t>
      </w:r>
      <w:r>
        <w:rPr>
          <w:rFonts w:ascii="Arial" w:hAnsi="Arial" w:cs="Arial"/>
          <w:color w:val="333333"/>
          <w:sz w:val="21"/>
          <w:szCs w:val="21"/>
        </w:rPr>
        <w:t>проходят</w:t>
      </w:r>
      <w:r>
        <w:rPr>
          <w:rFonts w:ascii="Helvetica" w:hAnsi="Helvetica" w:cs="Helvetica"/>
          <w:color w:val="333333"/>
          <w:sz w:val="21"/>
          <w:szCs w:val="21"/>
        </w:rPr>
        <w:t xml:space="preserve"> </w:t>
      </w:r>
      <w:r>
        <w:rPr>
          <w:rFonts w:ascii="Arial" w:hAnsi="Arial" w:cs="Arial"/>
          <w:color w:val="333333"/>
          <w:sz w:val="21"/>
          <w:szCs w:val="21"/>
        </w:rPr>
        <w:t>небольшие</w:t>
      </w:r>
      <w:r>
        <w:rPr>
          <w:rFonts w:ascii="Helvetica" w:hAnsi="Helvetica" w:cs="Helvetica"/>
          <w:color w:val="333333"/>
          <w:sz w:val="21"/>
          <w:szCs w:val="21"/>
        </w:rPr>
        <w:t xml:space="preserve"> </w:t>
      </w:r>
      <w:r>
        <w:rPr>
          <w:rFonts w:ascii="Arial" w:hAnsi="Arial" w:cs="Arial"/>
          <w:color w:val="333333"/>
          <w:sz w:val="21"/>
          <w:szCs w:val="21"/>
        </w:rPr>
        <w:t>молекулы</w:t>
      </w:r>
      <w:r>
        <w:rPr>
          <w:rFonts w:ascii="Helvetica" w:hAnsi="Helvetica" w:cs="Helvetica"/>
          <w:color w:val="333333"/>
          <w:sz w:val="21"/>
          <w:szCs w:val="21"/>
        </w:rPr>
        <w:t xml:space="preserve"> - </w:t>
      </w:r>
      <w:r>
        <w:rPr>
          <w:rFonts w:ascii="Arial" w:hAnsi="Arial" w:cs="Arial"/>
          <w:color w:val="333333"/>
          <w:sz w:val="21"/>
          <w:szCs w:val="21"/>
        </w:rPr>
        <w:t>метаболиты</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неорганические</w:t>
      </w:r>
      <w:r>
        <w:rPr>
          <w:rFonts w:ascii="Helvetica" w:hAnsi="Helvetica" w:cs="Helvetica"/>
          <w:color w:val="333333"/>
          <w:sz w:val="21"/>
          <w:szCs w:val="21"/>
        </w:rPr>
        <w:t xml:space="preserve"> </w:t>
      </w:r>
      <w:r>
        <w:rPr>
          <w:rFonts w:ascii="Arial" w:hAnsi="Arial" w:cs="Arial"/>
          <w:color w:val="333333"/>
          <w:sz w:val="21"/>
          <w:szCs w:val="21"/>
        </w:rPr>
        <w:t>ионы</w:t>
      </w:r>
      <w:r>
        <w:rPr>
          <w:rFonts w:ascii="Helvetica" w:hAnsi="Helvetica" w:cs="Helvetica"/>
          <w:color w:val="333333"/>
          <w:sz w:val="21"/>
          <w:szCs w:val="21"/>
        </w:rPr>
        <w:t xml:space="preserve">. </w:t>
      </w:r>
      <w:r>
        <w:rPr>
          <w:rFonts w:ascii="Arial" w:hAnsi="Arial" w:cs="Arial"/>
          <w:color w:val="333333"/>
          <w:sz w:val="21"/>
          <w:szCs w:val="21"/>
        </w:rPr>
        <w:t>Диаметр</w:t>
      </w:r>
      <w:r>
        <w:rPr>
          <w:rFonts w:ascii="Helvetica" w:hAnsi="Helvetica" w:cs="Helvetica"/>
          <w:color w:val="333333"/>
          <w:sz w:val="21"/>
          <w:szCs w:val="21"/>
        </w:rPr>
        <w:t xml:space="preserve"> </w:t>
      </w:r>
      <w:r>
        <w:rPr>
          <w:rFonts w:ascii="Arial" w:hAnsi="Arial" w:cs="Arial"/>
          <w:color w:val="333333"/>
          <w:sz w:val="21"/>
          <w:szCs w:val="21"/>
        </w:rPr>
        <w:t>каналов</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клетках</w:t>
      </w:r>
      <w:r>
        <w:rPr>
          <w:rFonts w:ascii="Helvetica" w:hAnsi="Helvetica" w:cs="Helvetica"/>
          <w:color w:val="333333"/>
          <w:sz w:val="21"/>
          <w:szCs w:val="21"/>
        </w:rPr>
        <w:t xml:space="preserve"> </w:t>
      </w:r>
      <w:r>
        <w:rPr>
          <w:rFonts w:ascii="Arial" w:hAnsi="Arial" w:cs="Arial"/>
          <w:color w:val="333333"/>
          <w:sz w:val="21"/>
          <w:szCs w:val="21"/>
        </w:rPr>
        <w:t>млекопитающих</w:t>
      </w:r>
      <w:r>
        <w:rPr>
          <w:rFonts w:ascii="Helvetica" w:hAnsi="Helvetica" w:cs="Helvetica"/>
          <w:color w:val="333333"/>
          <w:sz w:val="21"/>
          <w:szCs w:val="21"/>
        </w:rPr>
        <w:t xml:space="preserve"> </w:t>
      </w:r>
      <w:r>
        <w:rPr>
          <w:rFonts w:ascii="Arial" w:hAnsi="Arial" w:cs="Arial"/>
          <w:color w:val="333333"/>
          <w:sz w:val="21"/>
          <w:szCs w:val="21"/>
        </w:rPr>
        <w:t>составляет</w:t>
      </w:r>
      <w:r>
        <w:rPr>
          <w:rFonts w:ascii="Helvetica" w:hAnsi="Helvetica" w:cs="Helvetica"/>
          <w:color w:val="333333"/>
          <w:sz w:val="21"/>
          <w:szCs w:val="21"/>
        </w:rPr>
        <w:t xml:space="preserve"> </w:t>
      </w:r>
      <w:r>
        <w:rPr>
          <w:rFonts w:ascii="Arial" w:hAnsi="Arial" w:cs="Arial"/>
          <w:color w:val="333333"/>
          <w:sz w:val="21"/>
          <w:szCs w:val="21"/>
        </w:rPr>
        <w:t>от</w:t>
      </w:r>
      <w:r>
        <w:rPr>
          <w:rFonts w:ascii="Helvetica" w:hAnsi="Helvetica" w:cs="Helvetica"/>
          <w:color w:val="333333"/>
          <w:sz w:val="21"/>
          <w:szCs w:val="21"/>
        </w:rPr>
        <w:t xml:space="preserve"> 12 </w:t>
      </w:r>
      <w:r>
        <w:rPr>
          <w:rFonts w:ascii="Arial" w:hAnsi="Arial" w:cs="Arial"/>
          <w:color w:val="333333"/>
          <w:sz w:val="21"/>
          <w:szCs w:val="21"/>
        </w:rPr>
        <w:t>до</w:t>
      </w:r>
      <w:r>
        <w:rPr>
          <w:rFonts w:ascii="Helvetica" w:hAnsi="Helvetica" w:cs="Helvetica"/>
          <w:color w:val="333333"/>
          <w:sz w:val="21"/>
          <w:szCs w:val="21"/>
        </w:rPr>
        <w:t xml:space="preserve"> 20</w:t>
      </w:r>
      <w:r>
        <w:rPr>
          <w:rFonts w:ascii="Arial" w:hAnsi="Arial" w:cs="Arial"/>
          <w:color w:val="333333"/>
          <w:sz w:val="21"/>
          <w:szCs w:val="21"/>
        </w:rPr>
        <w:t>Ǻ</w:t>
      </w:r>
      <w:r>
        <w:rPr>
          <w:rFonts w:ascii="Helvetica" w:hAnsi="Helvetica" w:cs="Helvetica"/>
          <w:color w:val="333333"/>
          <w:sz w:val="21"/>
          <w:szCs w:val="21"/>
        </w:rPr>
        <w:t xml:space="preserve">. </w:t>
      </w:r>
      <w:r>
        <w:rPr>
          <w:rFonts w:ascii="Arial" w:hAnsi="Arial" w:cs="Arial"/>
          <w:color w:val="333333"/>
          <w:sz w:val="21"/>
          <w:szCs w:val="21"/>
        </w:rPr>
        <w:t>Эти</w:t>
      </w:r>
      <w:r>
        <w:rPr>
          <w:rFonts w:ascii="Helvetica" w:hAnsi="Helvetica" w:cs="Helvetica"/>
          <w:color w:val="333333"/>
          <w:sz w:val="21"/>
          <w:szCs w:val="21"/>
        </w:rPr>
        <w:t xml:space="preserve"> </w:t>
      </w:r>
      <w:r>
        <w:rPr>
          <w:rFonts w:ascii="Arial" w:hAnsi="Arial" w:cs="Arial"/>
          <w:color w:val="333333"/>
          <w:sz w:val="21"/>
          <w:szCs w:val="21"/>
        </w:rPr>
        <w:t>каналы</w:t>
      </w:r>
      <w:r>
        <w:rPr>
          <w:rFonts w:ascii="Helvetica" w:hAnsi="Helvetica" w:cs="Helvetica"/>
          <w:color w:val="333333"/>
          <w:sz w:val="21"/>
          <w:szCs w:val="21"/>
        </w:rPr>
        <w:t xml:space="preserve"> </w:t>
      </w:r>
      <w:r>
        <w:rPr>
          <w:rFonts w:ascii="Arial" w:hAnsi="Arial" w:cs="Arial"/>
          <w:color w:val="333333"/>
          <w:sz w:val="21"/>
          <w:szCs w:val="21"/>
        </w:rPr>
        <w:t>соединяют</w:t>
      </w:r>
      <w:r>
        <w:rPr>
          <w:rFonts w:ascii="Helvetica" w:hAnsi="Helvetica" w:cs="Helvetica"/>
          <w:color w:val="333333"/>
          <w:sz w:val="21"/>
          <w:szCs w:val="21"/>
        </w:rPr>
        <w:t xml:space="preserve"> </w:t>
      </w:r>
      <w:r>
        <w:rPr>
          <w:rFonts w:ascii="Arial" w:hAnsi="Arial" w:cs="Arial"/>
          <w:color w:val="333333"/>
          <w:sz w:val="21"/>
          <w:szCs w:val="21"/>
        </w:rPr>
        <w:t>две</w:t>
      </w:r>
      <w:r>
        <w:rPr>
          <w:rFonts w:ascii="Helvetica" w:hAnsi="Helvetica" w:cs="Helvetica"/>
          <w:color w:val="333333"/>
          <w:sz w:val="21"/>
          <w:szCs w:val="21"/>
        </w:rPr>
        <w:t xml:space="preserve"> </w:t>
      </w:r>
      <w:r>
        <w:rPr>
          <w:rFonts w:ascii="Arial" w:hAnsi="Arial" w:cs="Arial"/>
          <w:color w:val="333333"/>
          <w:sz w:val="21"/>
          <w:szCs w:val="21"/>
        </w:rPr>
        <w:t>плазматические</w:t>
      </w:r>
      <w:r>
        <w:rPr>
          <w:rFonts w:ascii="Helvetica" w:hAnsi="Helvetica" w:cs="Helvetica"/>
          <w:color w:val="333333"/>
          <w:sz w:val="21"/>
          <w:szCs w:val="21"/>
        </w:rPr>
        <w:t xml:space="preserve"> </w:t>
      </w:r>
      <w:r>
        <w:rPr>
          <w:rFonts w:ascii="Arial" w:hAnsi="Arial" w:cs="Arial"/>
          <w:color w:val="333333"/>
          <w:sz w:val="21"/>
          <w:szCs w:val="21"/>
        </w:rPr>
        <w:t>мембраны</w:t>
      </w:r>
      <w:r>
        <w:rPr>
          <w:rFonts w:ascii="Helvetica" w:hAnsi="Helvetica" w:cs="Helvetica"/>
          <w:color w:val="333333"/>
          <w:sz w:val="21"/>
          <w:szCs w:val="21"/>
        </w:rPr>
        <w:t xml:space="preserve">. </w:t>
      </w:r>
      <w:r>
        <w:rPr>
          <w:rFonts w:ascii="Arial" w:hAnsi="Arial" w:cs="Arial"/>
          <w:color w:val="333333"/>
          <w:sz w:val="21"/>
          <w:szCs w:val="21"/>
        </w:rPr>
        <w:t>Исходя</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данных</w:t>
      </w:r>
      <w:r>
        <w:rPr>
          <w:rFonts w:ascii="Helvetica" w:hAnsi="Helvetica" w:cs="Helvetica"/>
          <w:color w:val="333333"/>
          <w:sz w:val="21"/>
          <w:szCs w:val="21"/>
        </w:rPr>
        <w:t xml:space="preserve"> </w:t>
      </w:r>
      <w:r>
        <w:rPr>
          <w:rFonts w:ascii="Arial" w:hAnsi="Arial" w:cs="Arial"/>
          <w:color w:val="333333"/>
          <w:sz w:val="21"/>
          <w:szCs w:val="21"/>
        </w:rPr>
        <w:t>об</w:t>
      </w:r>
      <w:r>
        <w:rPr>
          <w:rFonts w:ascii="Helvetica" w:hAnsi="Helvetica" w:cs="Helvetica"/>
          <w:color w:val="333333"/>
          <w:sz w:val="21"/>
          <w:szCs w:val="21"/>
        </w:rPr>
        <w:t xml:space="preserve"> </w:t>
      </w:r>
      <w:r>
        <w:rPr>
          <w:rFonts w:ascii="Arial" w:hAnsi="Arial" w:cs="Arial"/>
          <w:color w:val="333333"/>
          <w:sz w:val="21"/>
          <w:szCs w:val="21"/>
        </w:rPr>
        <w:t>аминокислотной</w:t>
      </w:r>
      <w:r>
        <w:rPr>
          <w:rFonts w:ascii="Helvetica" w:hAnsi="Helvetica" w:cs="Helvetica"/>
          <w:color w:val="333333"/>
          <w:sz w:val="21"/>
          <w:szCs w:val="21"/>
        </w:rPr>
        <w:t xml:space="preserve"> </w:t>
      </w:r>
      <w:r>
        <w:rPr>
          <w:rFonts w:ascii="Arial" w:hAnsi="Arial" w:cs="Arial"/>
          <w:color w:val="333333"/>
          <w:sz w:val="21"/>
          <w:szCs w:val="21"/>
        </w:rPr>
        <w:t>последовательности</w:t>
      </w:r>
      <w:r>
        <w:rPr>
          <w:rFonts w:ascii="Helvetica" w:hAnsi="Helvetica" w:cs="Helvetica"/>
          <w:color w:val="333333"/>
          <w:sz w:val="21"/>
          <w:szCs w:val="21"/>
        </w:rPr>
        <w:t xml:space="preserve">, </w:t>
      </w:r>
      <w:r>
        <w:rPr>
          <w:rFonts w:ascii="Arial" w:hAnsi="Arial" w:cs="Arial"/>
          <w:color w:val="333333"/>
          <w:sz w:val="21"/>
          <w:szCs w:val="21"/>
        </w:rPr>
        <w:t>можно</w:t>
      </w:r>
      <w:r>
        <w:rPr>
          <w:rFonts w:ascii="Helvetica" w:hAnsi="Helvetica" w:cs="Helvetica"/>
          <w:color w:val="333333"/>
          <w:sz w:val="21"/>
          <w:szCs w:val="21"/>
        </w:rPr>
        <w:t xml:space="preserve"> </w:t>
      </w:r>
      <w:r>
        <w:rPr>
          <w:rFonts w:ascii="Arial" w:hAnsi="Arial" w:cs="Arial"/>
          <w:color w:val="333333"/>
          <w:sz w:val="21"/>
          <w:szCs w:val="21"/>
        </w:rPr>
        <w:t>предположить</w:t>
      </w:r>
      <w:r>
        <w:rPr>
          <w:rFonts w:ascii="Helvetica" w:hAnsi="Helvetica"/>
          <w:color w:val="333333"/>
          <w:sz w:val="21"/>
          <w:szCs w:val="21"/>
        </w:rPr>
        <w:t xml:space="preserve">, </w:t>
      </w:r>
      <w:r>
        <w:rPr>
          <w:rFonts w:ascii="Arial" w:hAnsi="Arial" w:cs="Arial"/>
          <w:color w:val="333333"/>
          <w:sz w:val="21"/>
          <w:szCs w:val="21"/>
        </w:rPr>
        <w:t>что</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каждой</w:t>
      </w:r>
      <w:r>
        <w:rPr>
          <w:rFonts w:ascii="Helvetica" w:hAnsi="Helvetica" w:cs="Helvetica"/>
          <w:color w:val="333333"/>
          <w:sz w:val="21"/>
          <w:szCs w:val="21"/>
        </w:rPr>
        <w:t xml:space="preserve"> </w:t>
      </w:r>
      <w:r>
        <w:rPr>
          <w:rFonts w:ascii="Arial" w:hAnsi="Arial" w:cs="Arial"/>
          <w:color w:val="333333"/>
          <w:sz w:val="21"/>
          <w:szCs w:val="21"/>
        </w:rPr>
        <w:t>субъединице</w:t>
      </w:r>
      <w:r>
        <w:rPr>
          <w:rFonts w:ascii="Helvetica" w:hAnsi="Helvetica" w:cs="Helvetica"/>
          <w:color w:val="333333"/>
          <w:sz w:val="21"/>
          <w:szCs w:val="21"/>
        </w:rPr>
        <w:t xml:space="preserve"> </w:t>
      </w:r>
      <w:r>
        <w:rPr>
          <w:rFonts w:ascii="Arial" w:hAnsi="Arial" w:cs="Arial"/>
          <w:color w:val="333333"/>
          <w:sz w:val="21"/>
          <w:szCs w:val="21"/>
        </w:rPr>
        <w:t>имеется</w:t>
      </w:r>
      <w:r>
        <w:rPr>
          <w:rFonts w:ascii="Helvetica" w:hAnsi="Helvetica" w:cs="Helvetica"/>
          <w:color w:val="333333"/>
          <w:sz w:val="21"/>
          <w:szCs w:val="21"/>
        </w:rPr>
        <w:t xml:space="preserve"> </w:t>
      </w:r>
      <w:r>
        <w:rPr>
          <w:rFonts w:ascii="Arial" w:hAnsi="Arial" w:cs="Arial"/>
          <w:color w:val="333333"/>
          <w:sz w:val="21"/>
          <w:szCs w:val="21"/>
        </w:rPr>
        <w:t>четыре</w:t>
      </w:r>
      <w:r>
        <w:rPr>
          <w:rFonts w:ascii="Helvetica" w:hAnsi="Helvetica" w:cs="Helvetica"/>
          <w:color w:val="333333"/>
          <w:sz w:val="21"/>
          <w:szCs w:val="21"/>
        </w:rPr>
        <w:t xml:space="preserve"> </w:t>
      </w:r>
      <w:r>
        <w:rPr>
          <w:rFonts w:ascii="Arial" w:hAnsi="Arial" w:cs="Arial"/>
          <w:color w:val="333333"/>
          <w:sz w:val="21"/>
          <w:szCs w:val="21"/>
        </w:rPr>
        <w:t>трансмембранные</w:t>
      </w:r>
      <w:r>
        <w:rPr>
          <w:rFonts w:ascii="Helvetica" w:hAnsi="Helvetica" w:cs="Helvetica"/>
          <w:color w:val="333333"/>
          <w:sz w:val="21"/>
          <w:szCs w:val="21"/>
        </w:rPr>
        <w:t xml:space="preserve"> </w:t>
      </w:r>
      <w:r>
        <w:rPr>
          <w:rFonts w:ascii="Arial" w:hAnsi="Arial" w:cs="Arial"/>
          <w:color w:val="333333"/>
          <w:sz w:val="21"/>
          <w:szCs w:val="21"/>
        </w:rPr>
        <w:t>α</w:t>
      </w:r>
      <w:r>
        <w:rPr>
          <w:rFonts w:ascii="Helvetica" w:hAnsi="Helvetica" w:cs="Helvetica"/>
          <w:color w:val="333333"/>
          <w:sz w:val="21"/>
          <w:szCs w:val="21"/>
        </w:rPr>
        <w:t>-</w:t>
      </w:r>
      <w:r>
        <w:rPr>
          <w:rFonts w:ascii="Arial" w:hAnsi="Arial" w:cs="Arial"/>
          <w:color w:val="333333"/>
          <w:sz w:val="21"/>
          <w:szCs w:val="21"/>
        </w:rPr>
        <w:t>спирали</w:t>
      </w:r>
      <w:r>
        <w:rPr>
          <w:rFonts w:ascii="Helvetica" w:hAnsi="Helvetica" w:cs="Helvetica"/>
          <w:color w:val="333333"/>
          <w:sz w:val="21"/>
          <w:szCs w:val="21"/>
        </w:rPr>
        <w:t xml:space="preserve">. </w:t>
      </w:r>
      <w:r>
        <w:rPr>
          <w:rFonts w:ascii="Arial" w:hAnsi="Arial" w:cs="Arial"/>
          <w:color w:val="333333"/>
          <w:sz w:val="21"/>
          <w:szCs w:val="21"/>
        </w:rPr>
        <w:t>Эти</w:t>
      </w:r>
      <w:r>
        <w:rPr>
          <w:rFonts w:ascii="Helvetica" w:hAnsi="Helvetica" w:cs="Helvetica"/>
          <w:color w:val="333333"/>
          <w:sz w:val="21"/>
          <w:szCs w:val="21"/>
        </w:rPr>
        <w:t xml:space="preserve"> </w:t>
      </w:r>
      <w:r>
        <w:rPr>
          <w:rFonts w:ascii="Arial" w:hAnsi="Arial" w:cs="Arial"/>
          <w:color w:val="333333"/>
          <w:sz w:val="21"/>
          <w:szCs w:val="21"/>
        </w:rPr>
        <w:t>каналы</w:t>
      </w:r>
      <w:r>
        <w:rPr>
          <w:rFonts w:ascii="Helvetica" w:hAnsi="Helvetica" w:cs="Helvetica"/>
          <w:color w:val="333333"/>
          <w:sz w:val="21"/>
          <w:szCs w:val="21"/>
        </w:rPr>
        <w:t xml:space="preserve"> </w:t>
      </w:r>
      <w:r>
        <w:rPr>
          <w:rFonts w:ascii="Arial" w:hAnsi="Arial" w:cs="Arial"/>
          <w:color w:val="333333"/>
          <w:sz w:val="21"/>
          <w:szCs w:val="21"/>
        </w:rPr>
        <w:t>находятся</w:t>
      </w:r>
      <w:r>
        <w:rPr>
          <w:rFonts w:ascii="Helvetica" w:hAnsi="Helvetica" w:cs="Helvetica"/>
          <w:color w:val="333333"/>
          <w:sz w:val="21"/>
          <w:szCs w:val="21"/>
        </w:rPr>
        <w:t xml:space="preserve"> </w:t>
      </w:r>
      <w:r>
        <w:rPr>
          <w:rFonts w:ascii="Arial" w:hAnsi="Arial" w:cs="Arial"/>
          <w:color w:val="333333"/>
          <w:sz w:val="21"/>
          <w:szCs w:val="21"/>
        </w:rPr>
        <w:t>обычно</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открытом</w:t>
      </w:r>
      <w:r>
        <w:rPr>
          <w:rFonts w:ascii="Helvetica" w:hAnsi="Helvetica" w:cs="Helvetica"/>
          <w:color w:val="333333"/>
          <w:sz w:val="21"/>
          <w:szCs w:val="21"/>
        </w:rPr>
        <w:t xml:space="preserve"> </w:t>
      </w:r>
      <w:r>
        <w:rPr>
          <w:rFonts w:ascii="Arial" w:hAnsi="Arial" w:cs="Arial"/>
          <w:color w:val="333333"/>
          <w:sz w:val="21"/>
          <w:szCs w:val="21"/>
        </w:rPr>
        <w:t>состоянии</w:t>
      </w:r>
      <w:r>
        <w:rPr>
          <w:rFonts w:ascii="Helvetica" w:hAnsi="Helvetica" w:cs="Helvetica"/>
          <w:color w:val="333333"/>
          <w:sz w:val="21"/>
          <w:szCs w:val="21"/>
        </w:rPr>
        <w:t xml:space="preserve">, </w:t>
      </w:r>
      <w:r>
        <w:rPr>
          <w:rFonts w:ascii="Arial" w:hAnsi="Arial" w:cs="Arial"/>
          <w:color w:val="333333"/>
          <w:sz w:val="21"/>
          <w:szCs w:val="21"/>
        </w:rPr>
        <w:t>но</w:t>
      </w:r>
      <w:r>
        <w:rPr>
          <w:rFonts w:ascii="Helvetica" w:hAnsi="Helvetica" w:cs="Helvetica"/>
          <w:color w:val="333333"/>
          <w:sz w:val="21"/>
          <w:szCs w:val="21"/>
        </w:rPr>
        <w:t xml:space="preserve"> </w:t>
      </w:r>
      <w:r>
        <w:rPr>
          <w:rFonts w:ascii="Arial" w:hAnsi="Arial" w:cs="Arial"/>
          <w:color w:val="333333"/>
          <w:sz w:val="21"/>
          <w:szCs w:val="21"/>
        </w:rPr>
        <w:t>закрываются</w:t>
      </w:r>
      <w:r>
        <w:rPr>
          <w:rFonts w:ascii="Helvetica" w:hAnsi="Helvetica" w:cs="Helvetica"/>
          <w:color w:val="333333"/>
          <w:sz w:val="21"/>
          <w:szCs w:val="21"/>
        </w:rPr>
        <w:t xml:space="preserve">, </w:t>
      </w:r>
      <w:r>
        <w:rPr>
          <w:rFonts w:ascii="Arial" w:hAnsi="Arial" w:cs="Arial"/>
          <w:color w:val="333333"/>
          <w:sz w:val="21"/>
          <w:szCs w:val="21"/>
        </w:rPr>
        <w:t>когда</w:t>
      </w:r>
      <w:r>
        <w:rPr>
          <w:rFonts w:ascii="Helvetica" w:hAnsi="Helvetica" w:cs="Helvetica"/>
          <w:color w:val="333333"/>
          <w:sz w:val="21"/>
          <w:szCs w:val="21"/>
        </w:rPr>
        <w:t xml:space="preserve"> </w:t>
      </w:r>
      <w:r>
        <w:rPr>
          <w:rFonts w:ascii="Arial" w:hAnsi="Arial" w:cs="Arial"/>
          <w:color w:val="333333"/>
          <w:sz w:val="21"/>
          <w:szCs w:val="21"/>
        </w:rPr>
        <w:t>понижается</w:t>
      </w:r>
      <w:r>
        <w:rPr>
          <w:rFonts w:ascii="Helvetica" w:hAnsi="Helvetica" w:cs="Helvetica"/>
          <w:color w:val="333333"/>
          <w:sz w:val="21"/>
          <w:szCs w:val="21"/>
        </w:rPr>
        <w:t xml:space="preserve"> </w:t>
      </w:r>
      <w:r>
        <w:rPr>
          <w:rFonts w:ascii="Arial" w:hAnsi="Arial" w:cs="Arial"/>
          <w:color w:val="333333"/>
          <w:sz w:val="21"/>
          <w:szCs w:val="21"/>
        </w:rPr>
        <w:t>скорость</w:t>
      </w:r>
      <w:r>
        <w:rPr>
          <w:rFonts w:ascii="Helvetica" w:hAnsi="Helvetica" w:cs="Helvetica"/>
          <w:color w:val="333333"/>
          <w:sz w:val="21"/>
          <w:szCs w:val="21"/>
        </w:rPr>
        <w:t xml:space="preserve"> </w:t>
      </w:r>
      <w:r>
        <w:rPr>
          <w:rFonts w:ascii="Arial" w:hAnsi="Arial" w:cs="Arial"/>
          <w:color w:val="333333"/>
          <w:sz w:val="21"/>
          <w:szCs w:val="21"/>
        </w:rPr>
        <w:t>метаболизма</w:t>
      </w:r>
      <w:r>
        <w:rPr>
          <w:rFonts w:ascii="Helvetica" w:hAnsi="Helvetica" w:cs="Helvetica"/>
          <w:color w:val="333333"/>
          <w:sz w:val="21"/>
          <w:szCs w:val="21"/>
        </w:rPr>
        <w:t xml:space="preserve">. </w:t>
      </w:r>
      <w:r>
        <w:rPr>
          <w:rFonts w:ascii="Arial" w:hAnsi="Arial" w:cs="Arial"/>
          <w:color w:val="333333"/>
          <w:sz w:val="21"/>
          <w:szCs w:val="21"/>
        </w:rPr>
        <w:t>Каждый</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состоит</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12 </w:t>
      </w:r>
      <w:r>
        <w:rPr>
          <w:rFonts w:ascii="Arial" w:hAnsi="Arial" w:cs="Arial"/>
          <w:color w:val="333333"/>
          <w:sz w:val="21"/>
          <w:szCs w:val="21"/>
        </w:rPr>
        <w:t>субъединиц</w:t>
      </w:r>
      <w:r>
        <w:rPr>
          <w:rFonts w:ascii="Helvetica" w:hAnsi="Helvetica" w:cs="Helvetica"/>
          <w:color w:val="333333"/>
          <w:sz w:val="21"/>
          <w:szCs w:val="21"/>
        </w:rPr>
        <w:t xml:space="preserve">, </w:t>
      </w:r>
      <w:r>
        <w:rPr>
          <w:rFonts w:ascii="Arial" w:hAnsi="Arial" w:cs="Arial"/>
          <w:color w:val="333333"/>
          <w:sz w:val="21"/>
          <w:szCs w:val="21"/>
        </w:rPr>
        <w:t>по</w:t>
      </w:r>
      <w:r>
        <w:rPr>
          <w:rFonts w:ascii="Helvetica" w:hAnsi="Helvetica" w:cs="Helvetica"/>
          <w:color w:val="333333"/>
          <w:sz w:val="21"/>
          <w:szCs w:val="21"/>
        </w:rPr>
        <w:t xml:space="preserve"> </w:t>
      </w:r>
      <w:r>
        <w:rPr>
          <w:rFonts w:ascii="Arial" w:hAnsi="Arial" w:cs="Arial"/>
          <w:color w:val="333333"/>
          <w:sz w:val="21"/>
          <w:szCs w:val="21"/>
        </w:rPr>
        <w:t>шесть</w:t>
      </w:r>
      <w:r>
        <w:rPr>
          <w:rFonts w:ascii="Helvetica" w:hAnsi="Helvetica" w:cs="Helvetica"/>
          <w:color w:val="333333"/>
          <w:sz w:val="21"/>
          <w:szCs w:val="21"/>
        </w:rPr>
        <w:t xml:space="preserve"> </w:t>
      </w:r>
      <w:r>
        <w:rPr>
          <w:rFonts w:ascii="Arial" w:hAnsi="Arial" w:cs="Arial"/>
          <w:color w:val="333333"/>
          <w:sz w:val="21"/>
          <w:szCs w:val="21"/>
        </w:rPr>
        <w:t>от</w:t>
      </w:r>
      <w:r>
        <w:rPr>
          <w:rFonts w:ascii="Helvetica" w:hAnsi="Helvetica" w:cs="Helvetica"/>
          <w:color w:val="333333"/>
          <w:sz w:val="21"/>
          <w:szCs w:val="21"/>
        </w:rPr>
        <w:t xml:space="preserve"> </w:t>
      </w:r>
      <w:r>
        <w:rPr>
          <w:rFonts w:ascii="Arial" w:hAnsi="Arial" w:cs="Arial"/>
          <w:color w:val="333333"/>
          <w:sz w:val="21"/>
          <w:szCs w:val="21"/>
        </w:rPr>
        <w:t>каждой</w:t>
      </w:r>
      <w:r>
        <w:rPr>
          <w:rFonts w:ascii="Helvetica" w:hAnsi="Helvetica" w:cs="Helvetica"/>
          <w:color w:val="333333"/>
          <w:sz w:val="21"/>
          <w:szCs w:val="21"/>
        </w:rPr>
        <w:t xml:space="preserve"> </w:t>
      </w:r>
      <w:r>
        <w:rPr>
          <w:rFonts w:ascii="Arial" w:hAnsi="Arial" w:cs="Arial"/>
          <w:color w:val="333333"/>
          <w:sz w:val="21"/>
          <w:szCs w:val="21"/>
        </w:rPr>
        <w:t>клетки</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представляет</w:t>
      </w:r>
      <w:r>
        <w:rPr>
          <w:rFonts w:ascii="Helvetica" w:hAnsi="Helvetica" w:cs="Helvetica"/>
          <w:color w:val="333333"/>
          <w:sz w:val="21"/>
          <w:szCs w:val="21"/>
        </w:rPr>
        <w:t xml:space="preserve"> </w:t>
      </w:r>
      <w:r>
        <w:rPr>
          <w:rFonts w:ascii="Arial" w:hAnsi="Arial" w:cs="Arial"/>
          <w:color w:val="333333"/>
          <w:sz w:val="21"/>
          <w:szCs w:val="21"/>
        </w:rPr>
        <w:t>собой</w:t>
      </w:r>
      <w:r>
        <w:rPr>
          <w:rFonts w:ascii="Helvetica" w:hAnsi="Helvetica" w:cs="Helvetica"/>
          <w:color w:val="333333"/>
          <w:sz w:val="21"/>
          <w:szCs w:val="21"/>
        </w:rPr>
        <w:t xml:space="preserve"> </w:t>
      </w:r>
      <w:r>
        <w:rPr>
          <w:rFonts w:ascii="Arial" w:hAnsi="Arial" w:cs="Arial"/>
          <w:color w:val="333333"/>
          <w:sz w:val="21"/>
          <w:szCs w:val="21"/>
        </w:rPr>
        <w:t>гексамерную</w:t>
      </w:r>
      <w:r>
        <w:rPr>
          <w:rFonts w:ascii="Helvetica" w:hAnsi="Helvetica" w:cs="Helvetica"/>
          <w:color w:val="333333"/>
          <w:sz w:val="21"/>
          <w:szCs w:val="21"/>
        </w:rPr>
        <w:t xml:space="preserve"> </w:t>
      </w:r>
      <w:r>
        <w:rPr>
          <w:rFonts w:ascii="Arial" w:hAnsi="Arial" w:cs="Arial"/>
          <w:color w:val="333333"/>
          <w:sz w:val="21"/>
          <w:szCs w:val="21"/>
        </w:rPr>
        <w:t>структуру</w:t>
      </w:r>
      <w:r>
        <w:rPr>
          <w:rFonts w:ascii="Helvetica" w:hAnsi="Helvetica" w:cs="Helvetica"/>
          <w:color w:val="333333"/>
          <w:sz w:val="21"/>
          <w:szCs w:val="21"/>
        </w:rPr>
        <w:t xml:space="preserve">. </w:t>
      </w:r>
      <w:r>
        <w:rPr>
          <w:rFonts w:ascii="Arial" w:hAnsi="Arial" w:cs="Arial"/>
          <w:color w:val="333333"/>
          <w:sz w:val="21"/>
          <w:szCs w:val="21"/>
        </w:rPr>
        <w:t>Два</w:t>
      </w:r>
      <w:r>
        <w:rPr>
          <w:rFonts w:ascii="Helvetica" w:hAnsi="Helvetica" w:cs="Helvetica"/>
          <w:color w:val="333333"/>
          <w:sz w:val="21"/>
          <w:szCs w:val="21"/>
        </w:rPr>
        <w:t xml:space="preserve"> </w:t>
      </w:r>
      <w:r>
        <w:rPr>
          <w:rFonts w:ascii="Arial" w:hAnsi="Arial" w:cs="Arial"/>
          <w:color w:val="333333"/>
          <w:sz w:val="21"/>
          <w:szCs w:val="21"/>
        </w:rPr>
        <w:t>гексамерных</w:t>
      </w:r>
      <w:r>
        <w:rPr>
          <w:rFonts w:ascii="Helvetica" w:hAnsi="Helvetica" w:cs="Helvetica"/>
          <w:color w:val="333333"/>
          <w:sz w:val="21"/>
          <w:szCs w:val="21"/>
        </w:rPr>
        <w:t xml:space="preserve"> </w:t>
      </w:r>
      <w:r>
        <w:rPr>
          <w:rFonts w:ascii="Arial" w:hAnsi="Arial" w:cs="Arial"/>
          <w:color w:val="333333"/>
          <w:sz w:val="21"/>
          <w:szCs w:val="21"/>
        </w:rPr>
        <w:t>комплекса</w:t>
      </w:r>
      <w:r>
        <w:rPr>
          <w:rFonts w:ascii="Helvetica" w:hAnsi="Helvetica" w:cs="Helvetica"/>
          <w:color w:val="333333"/>
          <w:sz w:val="21"/>
          <w:szCs w:val="21"/>
        </w:rPr>
        <w:t xml:space="preserve"> </w:t>
      </w:r>
      <w:r>
        <w:rPr>
          <w:rFonts w:ascii="Arial" w:hAnsi="Arial" w:cs="Arial"/>
          <w:color w:val="333333"/>
          <w:sz w:val="21"/>
          <w:szCs w:val="21"/>
        </w:rPr>
        <w:t>соседних</w:t>
      </w:r>
      <w:r>
        <w:rPr>
          <w:rFonts w:ascii="Helvetica" w:hAnsi="Helvetica" w:cs="Helvetica"/>
          <w:color w:val="333333"/>
          <w:sz w:val="21"/>
          <w:szCs w:val="21"/>
        </w:rPr>
        <w:t xml:space="preserve"> </w:t>
      </w:r>
      <w:r>
        <w:rPr>
          <w:rFonts w:ascii="Arial" w:hAnsi="Arial" w:cs="Arial"/>
          <w:color w:val="333333"/>
          <w:sz w:val="21"/>
          <w:szCs w:val="21"/>
        </w:rPr>
        <w:t>мембран</w:t>
      </w:r>
      <w:r>
        <w:rPr>
          <w:rFonts w:ascii="Helvetica" w:hAnsi="Helvetica" w:cs="Helvetica"/>
          <w:color w:val="333333"/>
          <w:sz w:val="21"/>
          <w:szCs w:val="21"/>
        </w:rPr>
        <w:t xml:space="preserve"> </w:t>
      </w:r>
      <w:r>
        <w:rPr>
          <w:rFonts w:ascii="Arial" w:hAnsi="Arial" w:cs="Arial"/>
          <w:color w:val="333333"/>
          <w:sz w:val="21"/>
          <w:szCs w:val="21"/>
        </w:rPr>
        <w:t>соединены</w:t>
      </w:r>
      <w:r>
        <w:rPr>
          <w:rFonts w:ascii="Helvetica" w:hAnsi="Helvetica" w:cs="Helvetica"/>
          <w:color w:val="333333"/>
          <w:sz w:val="21"/>
          <w:szCs w:val="21"/>
        </w:rPr>
        <w:t xml:space="preserve"> </w:t>
      </w:r>
      <w:r>
        <w:rPr>
          <w:rFonts w:ascii="Arial" w:hAnsi="Arial" w:cs="Arial"/>
          <w:color w:val="333333"/>
          <w:sz w:val="21"/>
          <w:szCs w:val="21"/>
        </w:rPr>
        <w:t>конец</w:t>
      </w:r>
      <w:r>
        <w:rPr>
          <w:rFonts w:ascii="Helvetica" w:hAnsi="Helvetica" w:cs="Helvetica"/>
          <w:color w:val="333333"/>
          <w:sz w:val="21"/>
          <w:szCs w:val="21"/>
        </w:rPr>
        <w:t xml:space="preserve"> </w:t>
      </w:r>
      <w:r>
        <w:rPr>
          <w:rFonts w:ascii="Arial" w:hAnsi="Arial" w:cs="Arial"/>
          <w:color w:val="333333"/>
          <w:sz w:val="21"/>
          <w:szCs w:val="21"/>
        </w:rPr>
        <w:t>к</w:t>
      </w:r>
      <w:r>
        <w:rPr>
          <w:rFonts w:ascii="Helvetica" w:hAnsi="Helvetica" w:cs="Helvetica"/>
          <w:color w:val="333333"/>
          <w:sz w:val="21"/>
          <w:szCs w:val="21"/>
        </w:rPr>
        <w:t xml:space="preserve"> </w:t>
      </w:r>
      <w:r>
        <w:rPr>
          <w:rFonts w:ascii="Arial" w:hAnsi="Arial" w:cs="Arial"/>
          <w:color w:val="333333"/>
          <w:sz w:val="21"/>
          <w:szCs w:val="21"/>
        </w:rPr>
        <w:t>концу</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образуют</w:t>
      </w:r>
      <w:r>
        <w:rPr>
          <w:rFonts w:ascii="Helvetica" w:hAnsi="Helvetica" w:cs="Helvetica"/>
          <w:color w:val="333333"/>
          <w:sz w:val="21"/>
          <w:szCs w:val="21"/>
        </w:rPr>
        <w:t xml:space="preserve"> </w:t>
      </w:r>
      <w:r>
        <w:rPr>
          <w:rFonts w:ascii="Arial" w:hAnsi="Arial" w:cs="Arial"/>
          <w:color w:val="333333"/>
          <w:sz w:val="21"/>
          <w:szCs w:val="21"/>
        </w:rPr>
        <w:t>протяженный</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объединяющий</w:t>
      </w:r>
      <w:r>
        <w:rPr>
          <w:rFonts w:ascii="Helvetica" w:hAnsi="Helvetica" w:cs="Helvetica"/>
          <w:color w:val="333333"/>
          <w:sz w:val="21"/>
          <w:szCs w:val="21"/>
        </w:rPr>
        <w:t xml:space="preserve"> </w:t>
      </w:r>
      <w:r>
        <w:rPr>
          <w:rFonts w:ascii="Arial" w:hAnsi="Arial" w:cs="Arial"/>
          <w:color w:val="333333"/>
          <w:sz w:val="21"/>
          <w:szCs w:val="21"/>
        </w:rPr>
        <w:t>обе</w:t>
      </w:r>
      <w:r>
        <w:rPr>
          <w:rFonts w:ascii="Helvetica" w:hAnsi="Helvetica" w:cs="Helvetica"/>
          <w:color w:val="333333"/>
          <w:sz w:val="21"/>
          <w:szCs w:val="21"/>
        </w:rPr>
        <w:t xml:space="preserve"> </w:t>
      </w:r>
      <w:r>
        <w:rPr>
          <w:rFonts w:ascii="Arial" w:hAnsi="Arial" w:cs="Arial"/>
          <w:color w:val="333333"/>
          <w:sz w:val="21"/>
          <w:szCs w:val="21"/>
        </w:rPr>
        <w:t>мембраны</w:t>
      </w:r>
      <w:r>
        <w:rPr>
          <w:rFonts w:ascii="Helvetica" w:hAnsi="Helvetica" w:cs="Helvetica"/>
          <w:color w:val="333333"/>
          <w:sz w:val="21"/>
          <w:szCs w:val="21"/>
        </w:rPr>
        <w:t xml:space="preserve">. </w:t>
      </w:r>
      <w:r>
        <w:rPr>
          <w:rFonts w:ascii="Arial" w:hAnsi="Arial" w:cs="Arial"/>
          <w:color w:val="333333"/>
          <w:sz w:val="21"/>
          <w:szCs w:val="21"/>
        </w:rPr>
        <w:t>Структура</w:t>
      </w:r>
      <w:r>
        <w:rPr>
          <w:rFonts w:ascii="Helvetica" w:hAnsi="Helvetica" w:cs="Helvetica"/>
          <w:color w:val="333333"/>
          <w:sz w:val="21"/>
          <w:szCs w:val="21"/>
        </w:rPr>
        <w:t xml:space="preserve"> </w:t>
      </w:r>
      <w:r>
        <w:rPr>
          <w:rFonts w:ascii="Arial" w:hAnsi="Arial" w:cs="Arial"/>
          <w:color w:val="333333"/>
          <w:sz w:val="21"/>
          <w:szCs w:val="21"/>
        </w:rPr>
        <w:t>канала</w:t>
      </w:r>
      <w:r>
        <w:rPr>
          <w:rFonts w:ascii="Helvetica" w:hAnsi="Helvetica" w:cs="Helvetica"/>
          <w:color w:val="333333"/>
          <w:sz w:val="21"/>
          <w:szCs w:val="21"/>
        </w:rPr>
        <w:t xml:space="preserve"> </w:t>
      </w:r>
      <w:r>
        <w:rPr>
          <w:rFonts w:ascii="Arial" w:hAnsi="Arial" w:cs="Arial"/>
          <w:color w:val="333333"/>
          <w:sz w:val="21"/>
          <w:szCs w:val="21"/>
        </w:rPr>
        <w:t>щелевого</w:t>
      </w:r>
      <w:r>
        <w:rPr>
          <w:rFonts w:ascii="Helvetica" w:hAnsi="Helvetica" w:cs="Helvetica"/>
          <w:color w:val="333333"/>
          <w:sz w:val="21"/>
          <w:szCs w:val="21"/>
        </w:rPr>
        <w:t xml:space="preserve"> </w:t>
      </w:r>
      <w:r>
        <w:rPr>
          <w:rFonts w:ascii="Arial" w:hAnsi="Arial" w:cs="Arial"/>
          <w:color w:val="333333"/>
          <w:sz w:val="21"/>
          <w:szCs w:val="21"/>
        </w:rPr>
        <w:t>контакта</w:t>
      </w:r>
      <w:r>
        <w:rPr>
          <w:rFonts w:ascii="Helvetica" w:hAnsi="Helvetica" w:cs="Helvetica"/>
          <w:color w:val="333333"/>
          <w:sz w:val="21"/>
          <w:szCs w:val="21"/>
        </w:rPr>
        <w:t xml:space="preserve"> </w:t>
      </w:r>
      <w:r>
        <w:rPr>
          <w:rFonts w:ascii="Arial" w:hAnsi="Arial" w:cs="Arial"/>
          <w:color w:val="333333"/>
          <w:sz w:val="21"/>
          <w:szCs w:val="21"/>
        </w:rPr>
        <w:t>зависит</w:t>
      </w:r>
      <w:r>
        <w:rPr>
          <w:rFonts w:ascii="Helvetica" w:hAnsi="Helvetica" w:cs="Helvetica"/>
          <w:color w:val="333333"/>
          <w:sz w:val="21"/>
          <w:szCs w:val="21"/>
        </w:rPr>
        <w:t xml:space="preserve"> </w:t>
      </w:r>
      <w:r>
        <w:rPr>
          <w:rFonts w:ascii="Arial" w:hAnsi="Arial" w:cs="Arial"/>
          <w:color w:val="333333"/>
          <w:sz w:val="21"/>
          <w:szCs w:val="21"/>
        </w:rPr>
        <w:t>от</w:t>
      </w:r>
      <w:r>
        <w:rPr>
          <w:rFonts w:ascii="Helvetica" w:hAnsi="Helvetica" w:cs="Helvetica"/>
          <w:color w:val="333333"/>
          <w:sz w:val="21"/>
          <w:szCs w:val="21"/>
        </w:rPr>
        <w:t xml:space="preserve"> </w:t>
      </w:r>
      <w:r>
        <w:rPr>
          <w:rFonts w:ascii="Arial" w:hAnsi="Arial" w:cs="Arial"/>
          <w:color w:val="333333"/>
          <w:sz w:val="21"/>
          <w:szCs w:val="21"/>
        </w:rPr>
        <w:t>наличия</w:t>
      </w:r>
      <w:r>
        <w:rPr>
          <w:rFonts w:ascii="Helvetica" w:hAnsi="Helvetica" w:cs="Helvetica"/>
          <w:color w:val="333333"/>
          <w:sz w:val="21"/>
          <w:szCs w:val="21"/>
        </w:rPr>
        <w:t xml:space="preserve"> </w:t>
      </w:r>
      <w:r>
        <w:rPr>
          <w:rFonts w:ascii="Arial" w:hAnsi="Arial" w:cs="Arial"/>
          <w:color w:val="333333"/>
          <w:sz w:val="21"/>
          <w:szCs w:val="21"/>
        </w:rPr>
        <w:t>ионов</w:t>
      </w:r>
      <w:r>
        <w:rPr>
          <w:rFonts w:ascii="Helvetica" w:hAnsi="Helvetica" w:cs="Helvetica"/>
          <w:color w:val="333333"/>
          <w:sz w:val="21"/>
          <w:szCs w:val="21"/>
        </w:rPr>
        <w:t xml:space="preserve"> C</w:t>
      </w:r>
      <w:r>
        <w:rPr>
          <w:rFonts w:ascii="Helvetica" w:hAnsi="Helvetica"/>
          <w:color w:val="333333"/>
          <w:sz w:val="21"/>
          <w:szCs w:val="21"/>
        </w:rPr>
        <w:t>a</w:t>
      </w:r>
      <w:r>
        <w:rPr>
          <w:rFonts w:ascii="Helvetica" w:hAnsi="Helvetica"/>
          <w:color w:val="333333"/>
          <w:sz w:val="16"/>
          <w:szCs w:val="16"/>
          <w:vertAlign w:val="superscript"/>
        </w:rPr>
        <w:t>2+</w:t>
      </w:r>
      <w:r>
        <w:rPr>
          <w:rStyle w:val="apple-converted-space"/>
          <w:rFonts w:ascii="Helvetica" w:hAnsi="Helvetica"/>
          <w:color w:val="333333"/>
          <w:sz w:val="16"/>
          <w:szCs w:val="16"/>
          <w:vertAlign w:val="superscript"/>
        </w:rPr>
        <w:t> </w:t>
      </w:r>
      <w:r>
        <w:rPr>
          <w:rFonts w:ascii="Helvetica" w:hAnsi="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присутствии</w:t>
      </w:r>
      <w:r>
        <w:rPr>
          <w:rFonts w:ascii="Helvetica" w:hAnsi="Helvetica" w:cs="Helvetica"/>
          <w:color w:val="333333"/>
          <w:sz w:val="21"/>
          <w:szCs w:val="21"/>
        </w:rPr>
        <w:t xml:space="preserve"> C</w:t>
      </w:r>
      <w:r>
        <w:rPr>
          <w:rFonts w:ascii="Helvetica" w:hAnsi="Helvetica"/>
          <w:color w:val="333333"/>
          <w:sz w:val="21"/>
          <w:szCs w:val="21"/>
        </w:rPr>
        <w:t>a</w:t>
      </w:r>
      <w:r>
        <w:rPr>
          <w:rFonts w:ascii="Helvetica" w:hAnsi="Helvetica"/>
          <w:color w:val="333333"/>
          <w:sz w:val="16"/>
          <w:szCs w:val="16"/>
          <w:vertAlign w:val="superscript"/>
        </w:rPr>
        <w:t>2+</w:t>
      </w:r>
      <w:r>
        <w:rPr>
          <w:rStyle w:val="apple-converted-space"/>
          <w:rFonts w:ascii="Helvetica" w:hAnsi="Helvetica"/>
          <w:color w:val="333333"/>
          <w:sz w:val="16"/>
          <w:szCs w:val="16"/>
          <w:vertAlign w:val="superscript"/>
        </w:rPr>
        <w:t> </w:t>
      </w:r>
      <w:r>
        <w:rPr>
          <w:rFonts w:ascii="Arial" w:hAnsi="Arial" w:cs="Arial"/>
          <w:color w:val="333333"/>
          <w:sz w:val="21"/>
          <w:szCs w:val="21"/>
        </w:rPr>
        <w:t>субъединицы</w:t>
      </w:r>
      <w:r>
        <w:rPr>
          <w:rFonts w:ascii="Helvetica" w:hAnsi="Helvetica" w:cs="Helvetica"/>
          <w:color w:val="333333"/>
          <w:sz w:val="21"/>
          <w:szCs w:val="21"/>
        </w:rPr>
        <w:t xml:space="preserve"> </w:t>
      </w:r>
      <w:r>
        <w:rPr>
          <w:rFonts w:ascii="Arial" w:hAnsi="Arial" w:cs="Arial"/>
          <w:color w:val="333333"/>
          <w:sz w:val="21"/>
          <w:szCs w:val="21"/>
        </w:rPr>
        <w:t>расположены</w:t>
      </w:r>
      <w:r>
        <w:rPr>
          <w:rFonts w:ascii="Helvetica" w:hAnsi="Helvetica" w:cs="Helvetica"/>
          <w:color w:val="333333"/>
          <w:sz w:val="21"/>
          <w:szCs w:val="21"/>
        </w:rPr>
        <w:t xml:space="preserve"> </w:t>
      </w:r>
      <w:r>
        <w:rPr>
          <w:rFonts w:ascii="Arial" w:hAnsi="Arial" w:cs="Arial"/>
          <w:color w:val="333333"/>
          <w:sz w:val="21"/>
          <w:szCs w:val="21"/>
        </w:rPr>
        <w:t>параллельно</w:t>
      </w:r>
      <w:r>
        <w:rPr>
          <w:rFonts w:ascii="Helvetica" w:hAnsi="Helvetica" w:cs="Helvetica"/>
          <w:color w:val="333333"/>
          <w:sz w:val="21"/>
          <w:szCs w:val="21"/>
        </w:rPr>
        <w:t xml:space="preserve"> </w:t>
      </w:r>
      <w:r>
        <w:rPr>
          <w:rFonts w:ascii="Arial" w:hAnsi="Arial" w:cs="Arial"/>
          <w:color w:val="333333"/>
          <w:sz w:val="21"/>
          <w:szCs w:val="21"/>
        </w:rPr>
        <w:t>центральной</w:t>
      </w:r>
      <w:r>
        <w:rPr>
          <w:rFonts w:ascii="Helvetica" w:hAnsi="Helvetica" w:cs="Helvetica"/>
          <w:color w:val="333333"/>
          <w:sz w:val="21"/>
          <w:szCs w:val="21"/>
        </w:rPr>
        <w:t xml:space="preserve"> </w:t>
      </w:r>
      <w:r>
        <w:rPr>
          <w:rFonts w:ascii="Arial" w:hAnsi="Arial" w:cs="Arial"/>
          <w:color w:val="333333"/>
          <w:sz w:val="21"/>
          <w:szCs w:val="21"/>
        </w:rPr>
        <w:t>оси</w:t>
      </w:r>
      <w:r>
        <w:rPr>
          <w:rFonts w:ascii="Helvetica" w:hAnsi="Helvetica" w:cs="Helvetica"/>
          <w:color w:val="333333"/>
          <w:sz w:val="21"/>
          <w:szCs w:val="21"/>
        </w:rPr>
        <w:t xml:space="preserve"> </w:t>
      </w:r>
      <w:r>
        <w:rPr>
          <w:rFonts w:ascii="Arial" w:hAnsi="Arial" w:cs="Arial"/>
          <w:color w:val="333333"/>
          <w:sz w:val="21"/>
          <w:szCs w:val="21"/>
        </w:rPr>
        <w:t>канала</w:t>
      </w:r>
      <w:r>
        <w:rPr>
          <w:rFonts w:ascii="Helvetica" w:hAnsi="Helvetica" w:cs="Helvetica"/>
          <w:color w:val="333333"/>
          <w:sz w:val="21"/>
          <w:szCs w:val="21"/>
        </w:rPr>
        <w:t xml:space="preserve">, </w:t>
      </w:r>
      <w:r>
        <w:rPr>
          <w:rFonts w:ascii="Arial" w:hAnsi="Arial" w:cs="Arial"/>
          <w:color w:val="333333"/>
          <w:sz w:val="21"/>
          <w:szCs w:val="21"/>
        </w:rPr>
        <w:t>а</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отсутствии</w:t>
      </w:r>
      <w:r>
        <w:rPr>
          <w:rFonts w:ascii="Helvetica" w:hAnsi="Helvetica" w:cs="Helvetica"/>
          <w:color w:val="333333"/>
          <w:sz w:val="21"/>
          <w:szCs w:val="21"/>
        </w:rPr>
        <w:t xml:space="preserve"> </w:t>
      </w:r>
      <w:r>
        <w:rPr>
          <w:rFonts w:ascii="Arial" w:hAnsi="Arial" w:cs="Arial"/>
          <w:color w:val="333333"/>
          <w:sz w:val="21"/>
          <w:szCs w:val="21"/>
        </w:rPr>
        <w:t>этих</w:t>
      </w:r>
      <w:r>
        <w:rPr>
          <w:rFonts w:ascii="Helvetica" w:hAnsi="Helvetica" w:cs="Helvetica"/>
          <w:color w:val="333333"/>
          <w:sz w:val="21"/>
          <w:szCs w:val="21"/>
        </w:rPr>
        <w:t xml:space="preserve"> </w:t>
      </w:r>
      <w:r>
        <w:rPr>
          <w:rFonts w:ascii="Arial" w:hAnsi="Arial" w:cs="Arial"/>
          <w:color w:val="333333"/>
          <w:sz w:val="21"/>
          <w:szCs w:val="21"/>
        </w:rPr>
        <w:t>ионов</w:t>
      </w:r>
      <w:r>
        <w:rPr>
          <w:rFonts w:ascii="Helvetica" w:hAnsi="Helvetica" w:cs="Helvetica"/>
          <w:color w:val="333333"/>
          <w:sz w:val="21"/>
          <w:szCs w:val="21"/>
        </w:rPr>
        <w:t xml:space="preserve"> </w:t>
      </w:r>
      <w:r>
        <w:rPr>
          <w:rFonts w:ascii="Arial" w:hAnsi="Arial" w:cs="Arial"/>
          <w:color w:val="333333"/>
          <w:sz w:val="21"/>
          <w:szCs w:val="21"/>
        </w:rPr>
        <w:t>несколько</w:t>
      </w:r>
      <w:r>
        <w:rPr>
          <w:rFonts w:ascii="Helvetica" w:hAnsi="Helvetica" w:cs="Helvetica"/>
          <w:color w:val="333333"/>
          <w:sz w:val="21"/>
          <w:szCs w:val="21"/>
        </w:rPr>
        <w:t xml:space="preserve"> </w:t>
      </w:r>
      <w:r>
        <w:rPr>
          <w:rFonts w:ascii="Arial" w:hAnsi="Arial" w:cs="Arial"/>
          <w:color w:val="333333"/>
          <w:sz w:val="21"/>
          <w:szCs w:val="21"/>
        </w:rPr>
        <w:t>наклонены</w:t>
      </w:r>
      <w:r>
        <w:rPr>
          <w:rFonts w:ascii="Helvetica" w:hAnsi="Helvetica" w:cs="Helvetica"/>
          <w:color w:val="333333"/>
          <w:sz w:val="21"/>
          <w:szCs w:val="21"/>
        </w:rPr>
        <w:t xml:space="preserve"> (</w:t>
      </w:r>
      <w:r>
        <w:rPr>
          <w:rFonts w:ascii="Arial" w:hAnsi="Arial" w:cs="Arial"/>
          <w:color w:val="333333"/>
          <w:sz w:val="21"/>
          <w:szCs w:val="21"/>
        </w:rPr>
        <w:t>открытое</w:t>
      </w:r>
      <w:r>
        <w:rPr>
          <w:rFonts w:ascii="Helvetica" w:hAnsi="Helvetica" w:cs="Helvetica"/>
          <w:color w:val="333333"/>
          <w:sz w:val="21"/>
          <w:szCs w:val="21"/>
        </w:rPr>
        <w:t xml:space="preserve"> </w:t>
      </w:r>
      <w:r>
        <w:rPr>
          <w:rFonts w:ascii="Arial" w:hAnsi="Arial" w:cs="Arial"/>
          <w:color w:val="333333"/>
          <w:sz w:val="21"/>
          <w:szCs w:val="21"/>
        </w:rPr>
        <w:t>состояние</w:t>
      </w:r>
      <w:r>
        <w:rPr>
          <w:rFonts w:ascii="Helvetica" w:hAnsi="Helvetica" w:cs="Helvetica"/>
          <w:color w:val="333333"/>
          <w:sz w:val="21"/>
          <w:szCs w:val="21"/>
        </w:rPr>
        <w:t xml:space="preserve">). </w:t>
      </w:r>
      <w:r>
        <w:rPr>
          <w:rFonts w:ascii="Arial" w:hAnsi="Arial" w:cs="Arial"/>
          <w:color w:val="333333"/>
          <w:sz w:val="21"/>
          <w:szCs w:val="21"/>
        </w:rPr>
        <w:t>Точный</w:t>
      </w:r>
      <w:r>
        <w:rPr>
          <w:rFonts w:ascii="Helvetica" w:hAnsi="Helvetica" w:cs="Helvetica"/>
          <w:color w:val="333333"/>
          <w:sz w:val="21"/>
          <w:szCs w:val="21"/>
        </w:rPr>
        <w:t xml:space="preserve"> </w:t>
      </w:r>
      <w:r>
        <w:rPr>
          <w:rFonts w:ascii="Arial" w:hAnsi="Arial" w:cs="Arial"/>
          <w:color w:val="333333"/>
          <w:sz w:val="21"/>
          <w:szCs w:val="21"/>
        </w:rPr>
        <w:t>механизм</w:t>
      </w:r>
      <w:r>
        <w:rPr>
          <w:rFonts w:ascii="Helvetica" w:hAnsi="Helvetica" w:cs="Helvetica"/>
          <w:color w:val="333333"/>
          <w:sz w:val="21"/>
          <w:szCs w:val="21"/>
        </w:rPr>
        <w:t xml:space="preserve"> </w:t>
      </w:r>
      <w:r>
        <w:rPr>
          <w:rFonts w:ascii="Arial" w:hAnsi="Arial" w:cs="Arial"/>
          <w:color w:val="333333"/>
          <w:sz w:val="21"/>
          <w:szCs w:val="21"/>
        </w:rPr>
        <w:t>открывания</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закрывания</w:t>
      </w:r>
      <w:r>
        <w:rPr>
          <w:rFonts w:ascii="Helvetica" w:hAnsi="Helvetica" w:cs="Helvetica"/>
          <w:color w:val="333333"/>
          <w:sz w:val="21"/>
          <w:szCs w:val="21"/>
        </w:rPr>
        <w:t xml:space="preserve"> </w:t>
      </w:r>
      <w:r>
        <w:rPr>
          <w:rFonts w:ascii="Arial" w:hAnsi="Arial" w:cs="Arial"/>
          <w:color w:val="333333"/>
          <w:sz w:val="21"/>
          <w:szCs w:val="21"/>
        </w:rPr>
        <w:t>далеко</w:t>
      </w:r>
      <w:r>
        <w:rPr>
          <w:rFonts w:ascii="Helvetica" w:hAnsi="Helvetica" w:cs="Helvetica"/>
          <w:color w:val="333333"/>
          <w:sz w:val="21"/>
          <w:szCs w:val="21"/>
        </w:rPr>
        <w:t xml:space="preserve"> </w:t>
      </w:r>
      <w:r>
        <w:rPr>
          <w:rFonts w:ascii="Arial" w:hAnsi="Arial" w:cs="Arial"/>
          <w:color w:val="333333"/>
          <w:sz w:val="21"/>
          <w:szCs w:val="21"/>
        </w:rPr>
        <w:t>не</w:t>
      </w:r>
      <w:r>
        <w:rPr>
          <w:rFonts w:ascii="Helvetica" w:hAnsi="Helvetica" w:cs="Helvetica"/>
          <w:color w:val="333333"/>
          <w:sz w:val="21"/>
          <w:szCs w:val="21"/>
        </w:rPr>
        <w:t xml:space="preserve"> </w:t>
      </w:r>
      <w:r>
        <w:rPr>
          <w:rFonts w:ascii="Arial" w:hAnsi="Arial" w:cs="Arial"/>
          <w:color w:val="333333"/>
          <w:sz w:val="21"/>
          <w:szCs w:val="21"/>
        </w:rPr>
        <w:t>ясен</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b/>
          <w:bCs/>
          <w:color w:val="333333"/>
          <w:sz w:val="21"/>
          <w:szCs w:val="21"/>
        </w:rPr>
        <w:t>Поры</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последнее</w:t>
      </w:r>
      <w:r>
        <w:rPr>
          <w:rFonts w:ascii="Helvetica" w:hAnsi="Helvetica" w:cs="Helvetica"/>
          <w:color w:val="333333"/>
          <w:sz w:val="21"/>
          <w:szCs w:val="21"/>
        </w:rPr>
        <w:t xml:space="preserve"> </w:t>
      </w:r>
      <w:r>
        <w:rPr>
          <w:rFonts w:ascii="Arial" w:hAnsi="Arial" w:cs="Arial"/>
          <w:color w:val="333333"/>
          <w:sz w:val="21"/>
          <w:szCs w:val="21"/>
        </w:rPr>
        <w:t>время</w:t>
      </w:r>
      <w:r>
        <w:rPr>
          <w:rFonts w:ascii="Helvetica" w:hAnsi="Helvetica" w:cs="Helvetica"/>
          <w:color w:val="333333"/>
          <w:sz w:val="21"/>
          <w:szCs w:val="21"/>
        </w:rPr>
        <w:t xml:space="preserve"> </w:t>
      </w:r>
      <w:r>
        <w:rPr>
          <w:rFonts w:ascii="Arial" w:hAnsi="Arial" w:cs="Arial"/>
          <w:color w:val="333333"/>
          <w:sz w:val="21"/>
          <w:szCs w:val="21"/>
        </w:rPr>
        <w:t>достигнуты</w:t>
      </w:r>
      <w:r>
        <w:rPr>
          <w:rFonts w:ascii="Helvetica" w:hAnsi="Helvetica" w:cs="Helvetica"/>
          <w:color w:val="333333"/>
          <w:sz w:val="21"/>
          <w:szCs w:val="21"/>
        </w:rPr>
        <w:t xml:space="preserve"> </w:t>
      </w:r>
      <w:r>
        <w:rPr>
          <w:rFonts w:ascii="Arial" w:hAnsi="Arial" w:cs="Arial"/>
          <w:color w:val="333333"/>
          <w:sz w:val="21"/>
          <w:szCs w:val="21"/>
        </w:rPr>
        <w:t>большие</w:t>
      </w:r>
      <w:r>
        <w:rPr>
          <w:rFonts w:ascii="Helvetica" w:hAnsi="Helvetica" w:cs="Helvetica"/>
          <w:color w:val="333333"/>
          <w:sz w:val="21"/>
          <w:szCs w:val="21"/>
        </w:rPr>
        <w:t xml:space="preserve"> </w:t>
      </w:r>
      <w:r>
        <w:rPr>
          <w:rFonts w:ascii="Arial" w:hAnsi="Arial" w:cs="Arial"/>
          <w:color w:val="333333"/>
          <w:sz w:val="21"/>
          <w:szCs w:val="21"/>
        </w:rPr>
        <w:t>успехи</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определении</w:t>
      </w:r>
      <w:r>
        <w:rPr>
          <w:rFonts w:ascii="Helvetica" w:hAnsi="Helvetica" w:cs="Helvetica"/>
          <w:color w:val="333333"/>
          <w:sz w:val="21"/>
          <w:szCs w:val="21"/>
        </w:rPr>
        <w:t xml:space="preserve"> </w:t>
      </w:r>
      <w:r>
        <w:rPr>
          <w:rFonts w:ascii="Arial" w:hAnsi="Arial" w:cs="Arial"/>
          <w:color w:val="333333"/>
          <w:sz w:val="21"/>
          <w:szCs w:val="21"/>
        </w:rPr>
        <w:t>строения</w:t>
      </w:r>
      <w:r>
        <w:rPr>
          <w:rFonts w:ascii="Helvetica" w:hAnsi="Helvetica" w:cs="Helvetica"/>
          <w:color w:val="333333"/>
          <w:sz w:val="21"/>
          <w:szCs w:val="21"/>
        </w:rPr>
        <w:t xml:space="preserve"> </w:t>
      </w:r>
      <w:r>
        <w:rPr>
          <w:rFonts w:ascii="Arial" w:hAnsi="Arial" w:cs="Arial"/>
          <w:color w:val="333333"/>
          <w:sz w:val="21"/>
          <w:szCs w:val="21"/>
        </w:rPr>
        <w:t>пор</w:t>
      </w:r>
      <w:r>
        <w:rPr>
          <w:rFonts w:ascii="Helvetica" w:hAnsi="Helvetica" w:cs="Helvetica"/>
          <w:color w:val="333333"/>
          <w:sz w:val="21"/>
          <w:szCs w:val="21"/>
        </w:rPr>
        <w:t xml:space="preserve"> </w:t>
      </w:r>
      <w:r>
        <w:rPr>
          <w:rFonts w:ascii="Arial" w:hAnsi="Arial" w:cs="Arial"/>
          <w:color w:val="333333"/>
          <w:sz w:val="21"/>
          <w:szCs w:val="21"/>
        </w:rPr>
        <w:t>на</w:t>
      </w:r>
      <w:r>
        <w:rPr>
          <w:rFonts w:ascii="Helvetica" w:hAnsi="Helvetica" w:cs="Helvetica"/>
          <w:color w:val="333333"/>
          <w:sz w:val="21"/>
          <w:szCs w:val="21"/>
        </w:rPr>
        <w:t xml:space="preserve"> </w:t>
      </w:r>
      <w:r>
        <w:rPr>
          <w:rFonts w:ascii="Arial" w:hAnsi="Arial" w:cs="Arial"/>
          <w:color w:val="333333"/>
          <w:sz w:val="21"/>
          <w:szCs w:val="21"/>
        </w:rPr>
        <w:t>молекулярном</w:t>
      </w:r>
      <w:r>
        <w:rPr>
          <w:rFonts w:ascii="Helvetica" w:hAnsi="Helvetica" w:cs="Helvetica"/>
          <w:color w:val="333333"/>
          <w:sz w:val="21"/>
          <w:szCs w:val="21"/>
        </w:rPr>
        <w:t xml:space="preserve"> </w:t>
      </w:r>
      <w:r>
        <w:rPr>
          <w:rFonts w:ascii="Arial" w:hAnsi="Arial" w:cs="Arial"/>
          <w:color w:val="333333"/>
          <w:sz w:val="21"/>
          <w:szCs w:val="21"/>
        </w:rPr>
        <w:t>уровне</w:t>
      </w:r>
      <w:r>
        <w:rPr>
          <w:rFonts w:ascii="Helvetica" w:hAnsi="Helvetica" w:cs="Helvetica"/>
          <w:color w:val="333333"/>
          <w:sz w:val="21"/>
          <w:szCs w:val="21"/>
        </w:rPr>
        <w:t xml:space="preserve">. </w:t>
      </w:r>
      <w:r>
        <w:rPr>
          <w:rFonts w:ascii="Arial" w:hAnsi="Arial" w:cs="Arial"/>
          <w:color w:val="333333"/>
          <w:sz w:val="21"/>
          <w:szCs w:val="21"/>
        </w:rPr>
        <w:t>Особенно</w:t>
      </w:r>
      <w:r>
        <w:rPr>
          <w:rFonts w:ascii="Helvetica" w:hAnsi="Helvetica" w:cs="Helvetica"/>
          <w:color w:val="333333"/>
          <w:sz w:val="21"/>
          <w:szCs w:val="21"/>
        </w:rPr>
        <w:t xml:space="preserve"> </w:t>
      </w:r>
      <w:r>
        <w:rPr>
          <w:rFonts w:ascii="Arial" w:hAnsi="Arial" w:cs="Arial"/>
          <w:color w:val="333333"/>
          <w:sz w:val="21"/>
          <w:szCs w:val="21"/>
        </w:rPr>
        <w:t>ценным</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исследованиях</w:t>
      </w:r>
      <w:r>
        <w:rPr>
          <w:rFonts w:ascii="Helvetica" w:hAnsi="Helvetica" w:cs="Helvetica"/>
          <w:color w:val="333333"/>
          <w:sz w:val="21"/>
          <w:szCs w:val="21"/>
        </w:rPr>
        <w:t xml:space="preserve"> </w:t>
      </w:r>
      <w:r>
        <w:rPr>
          <w:rFonts w:ascii="Arial" w:hAnsi="Arial" w:cs="Arial"/>
          <w:color w:val="333333"/>
          <w:sz w:val="21"/>
          <w:szCs w:val="21"/>
        </w:rPr>
        <w:t>оказался</w:t>
      </w:r>
      <w:r>
        <w:rPr>
          <w:rFonts w:ascii="Helvetica" w:hAnsi="Helvetica" w:cs="Helvetica"/>
          <w:color w:val="333333"/>
          <w:sz w:val="21"/>
          <w:szCs w:val="21"/>
        </w:rPr>
        <w:t xml:space="preserve"> </w:t>
      </w:r>
      <w:r>
        <w:rPr>
          <w:rFonts w:ascii="Arial" w:hAnsi="Arial" w:cs="Arial"/>
          <w:color w:val="333333"/>
          <w:sz w:val="21"/>
          <w:szCs w:val="21"/>
        </w:rPr>
        <w:t>метод</w:t>
      </w:r>
      <w:r>
        <w:rPr>
          <w:rFonts w:ascii="Helvetica" w:hAnsi="Helvetica" w:cs="Helvetica"/>
          <w:color w:val="333333"/>
          <w:sz w:val="21"/>
          <w:szCs w:val="21"/>
        </w:rPr>
        <w:t xml:space="preserve"> </w:t>
      </w:r>
      <w:r>
        <w:rPr>
          <w:rFonts w:ascii="Arial" w:hAnsi="Arial" w:cs="Arial"/>
          <w:color w:val="333333"/>
          <w:sz w:val="21"/>
          <w:szCs w:val="21"/>
        </w:rPr>
        <w:t>реконструкции</w:t>
      </w:r>
      <w:r>
        <w:rPr>
          <w:rFonts w:ascii="Helvetica" w:hAnsi="Helvetica" w:cs="Helvetica"/>
          <w:color w:val="333333"/>
          <w:sz w:val="21"/>
          <w:szCs w:val="21"/>
        </w:rPr>
        <w:t xml:space="preserve"> </w:t>
      </w:r>
      <w:r>
        <w:rPr>
          <w:rFonts w:ascii="Arial" w:hAnsi="Arial" w:cs="Arial"/>
          <w:color w:val="333333"/>
          <w:sz w:val="21"/>
          <w:szCs w:val="21"/>
        </w:rPr>
        <w:t>изображения</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его</w:t>
      </w:r>
      <w:r>
        <w:rPr>
          <w:rFonts w:ascii="Helvetica" w:hAnsi="Helvetica" w:cs="Helvetica"/>
          <w:color w:val="333333"/>
          <w:sz w:val="21"/>
          <w:szCs w:val="21"/>
        </w:rPr>
        <w:t xml:space="preserve"> </w:t>
      </w:r>
      <w:r>
        <w:rPr>
          <w:rFonts w:ascii="Arial" w:hAnsi="Arial" w:cs="Arial"/>
          <w:color w:val="333333"/>
          <w:sz w:val="21"/>
          <w:szCs w:val="21"/>
        </w:rPr>
        <w:t>помощью</w:t>
      </w:r>
      <w:r>
        <w:rPr>
          <w:rFonts w:ascii="Helvetica" w:hAnsi="Helvetica" w:cs="Helvetica"/>
          <w:color w:val="333333"/>
          <w:sz w:val="21"/>
          <w:szCs w:val="21"/>
        </w:rPr>
        <w:t xml:space="preserve"> </w:t>
      </w:r>
      <w:r>
        <w:rPr>
          <w:rFonts w:ascii="Arial" w:hAnsi="Arial" w:cs="Arial"/>
          <w:color w:val="333333"/>
          <w:sz w:val="21"/>
          <w:szCs w:val="21"/>
        </w:rPr>
        <w:t>удалось</w:t>
      </w:r>
      <w:r>
        <w:rPr>
          <w:rFonts w:ascii="Helvetica" w:hAnsi="Helvetica" w:cs="Helvetica"/>
          <w:color w:val="333333"/>
          <w:sz w:val="21"/>
          <w:szCs w:val="21"/>
        </w:rPr>
        <w:t xml:space="preserve"> </w:t>
      </w:r>
      <w:r>
        <w:rPr>
          <w:rFonts w:ascii="Arial" w:hAnsi="Arial" w:cs="Arial"/>
          <w:color w:val="333333"/>
          <w:sz w:val="21"/>
          <w:szCs w:val="21"/>
        </w:rPr>
        <w:t>не</w:t>
      </w:r>
      <w:r>
        <w:rPr>
          <w:rFonts w:ascii="Helvetica" w:hAnsi="Helvetica" w:cs="Helvetica"/>
          <w:color w:val="333333"/>
          <w:sz w:val="21"/>
          <w:szCs w:val="21"/>
        </w:rPr>
        <w:t xml:space="preserve"> </w:t>
      </w:r>
      <w:r>
        <w:rPr>
          <w:rFonts w:ascii="Arial" w:hAnsi="Arial" w:cs="Arial"/>
          <w:color w:val="333333"/>
          <w:sz w:val="21"/>
          <w:szCs w:val="21"/>
        </w:rPr>
        <w:t>только</w:t>
      </w:r>
      <w:r>
        <w:rPr>
          <w:rFonts w:ascii="Helvetica" w:hAnsi="Helvetica" w:cs="Helvetica"/>
          <w:color w:val="333333"/>
          <w:sz w:val="21"/>
          <w:szCs w:val="21"/>
        </w:rPr>
        <w:t xml:space="preserve"> </w:t>
      </w:r>
      <w:r>
        <w:rPr>
          <w:rFonts w:ascii="Arial" w:hAnsi="Arial" w:cs="Arial"/>
          <w:color w:val="333333"/>
          <w:sz w:val="21"/>
          <w:szCs w:val="21"/>
        </w:rPr>
        <w:t>визуализировать</w:t>
      </w:r>
      <w:r>
        <w:rPr>
          <w:rFonts w:ascii="Helvetica" w:hAnsi="Helvetica" w:cs="Helvetica"/>
          <w:color w:val="333333"/>
          <w:sz w:val="21"/>
          <w:szCs w:val="21"/>
        </w:rPr>
        <w:t xml:space="preserve"> </w:t>
      </w:r>
      <w:r>
        <w:rPr>
          <w:rFonts w:ascii="Arial" w:hAnsi="Arial" w:cs="Arial"/>
          <w:color w:val="333333"/>
          <w:sz w:val="21"/>
          <w:szCs w:val="21"/>
        </w:rPr>
        <w:t>отверстия</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мембране</w:t>
      </w:r>
      <w:r>
        <w:rPr>
          <w:rFonts w:ascii="Helvetica" w:hAnsi="Helvetica" w:cs="Helvetica"/>
          <w:color w:val="333333"/>
          <w:sz w:val="21"/>
          <w:szCs w:val="21"/>
        </w:rPr>
        <w:t xml:space="preserve">, </w:t>
      </w:r>
      <w:r>
        <w:rPr>
          <w:rFonts w:ascii="Arial" w:hAnsi="Arial" w:cs="Arial"/>
          <w:color w:val="333333"/>
          <w:sz w:val="21"/>
          <w:szCs w:val="21"/>
        </w:rPr>
        <w:t>создаваемые</w:t>
      </w:r>
      <w:r>
        <w:rPr>
          <w:rFonts w:ascii="Helvetica" w:hAnsi="Helvetica" w:cs="Helvetica"/>
          <w:color w:val="333333"/>
          <w:sz w:val="21"/>
          <w:szCs w:val="21"/>
        </w:rPr>
        <w:t xml:space="preserve"> </w:t>
      </w:r>
      <w:r>
        <w:rPr>
          <w:rFonts w:ascii="Arial" w:hAnsi="Arial" w:cs="Arial"/>
          <w:color w:val="333333"/>
          <w:sz w:val="21"/>
          <w:szCs w:val="21"/>
        </w:rPr>
        <w:t>большими</w:t>
      </w:r>
      <w:r>
        <w:rPr>
          <w:rFonts w:ascii="Helvetica" w:hAnsi="Helvetica" w:cs="Helvetica"/>
          <w:color w:val="333333"/>
          <w:sz w:val="21"/>
          <w:szCs w:val="21"/>
        </w:rPr>
        <w:t xml:space="preserve"> </w:t>
      </w:r>
      <w:r>
        <w:rPr>
          <w:rFonts w:ascii="Arial" w:hAnsi="Arial" w:cs="Arial"/>
          <w:color w:val="333333"/>
          <w:sz w:val="21"/>
          <w:szCs w:val="21"/>
        </w:rPr>
        <w:t>порами</w:t>
      </w:r>
      <w:r>
        <w:rPr>
          <w:rFonts w:ascii="Helvetica" w:hAnsi="Helvetica" w:cs="Helvetica"/>
          <w:color w:val="333333"/>
          <w:sz w:val="21"/>
          <w:szCs w:val="21"/>
        </w:rPr>
        <w:t xml:space="preserve">, </w:t>
      </w:r>
      <w:r>
        <w:rPr>
          <w:rFonts w:ascii="Arial" w:hAnsi="Arial" w:cs="Arial"/>
          <w:color w:val="333333"/>
          <w:sz w:val="21"/>
          <w:szCs w:val="21"/>
        </w:rPr>
        <w:t>но</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выявить</w:t>
      </w:r>
      <w:r>
        <w:rPr>
          <w:rFonts w:ascii="Helvetica" w:hAnsi="Helvetica" w:cs="Helvetica"/>
          <w:color w:val="333333"/>
          <w:sz w:val="21"/>
          <w:szCs w:val="21"/>
        </w:rPr>
        <w:t xml:space="preserve"> </w:t>
      </w:r>
      <w:r>
        <w:rPr>
          <w:rFonts w:ascii="Arial" w:hAnsi="Arial" w:cs="Arial"/>
          <w:color w:val="333333"/>
          <w:sz w:val="21"/>
          <w:szCs w:val="21"/>
        </w:rPr>
        <w:t>симметричную</w:t>
      </w:r>
      <w:r>
        <w:rPr>
          <w:rFonts w:ascii="Helvetica" w:hAnsi="Helvetica" w:cs="Helvetica"/>
          <w:color w:val="333333"/>
          <w:sz w:val="21"/>
          <w:szCs w:val="21"/>
        </w:rPr>
        <w:t xml:space="preserve"> </w:t>
      </w:r>
      <w:r>
        <w:rPr>
          <w:rFonts w:ascii="Arial" w:hAnsi="Arial" w:cs="Arial"/>
          <w:color w:val="333333"/>
          <w:sz w:val="21"/>
          <w:szCs w:val="21"/>
        </w:rPr>
        <w:t>организацию</w:t>
      </w:r>
      <w:r>
        <w:rPr>
          <w:rFonts w:ascii="Helvetica" w:hAnsi="Helvetica" w:cs="Helvetica"/>
          <w:color w:val="333333"/>
          <w:sz w:val="21"/>
          <w:szCs w:val="21"/>
        </w:rPr>
        <w:t xml:space="preserve"> </w:t>
      </w:r>
      <w:r>
        <w:rPr>
          <w:rFonts w:ascii="Arial" w:hAnsi="Arial" w:cs="Arial"/>
          <w:color w:val="333333"/>
          <w:sz w:val="21"/>
          <w:szCs w:val="21"/>
        </w:rPr>
        <w:t>субъединиц</w:t>
      </w:r>
      <w:r>
        <w:rPr>
          <w:rFonts w:ascii="Helvetica" w:hAnsi="Helvetica" w:cs="Helvetica"/>
          <w:color w:val="333333"/>
          <w:sz w:val="21"/>
          <w:szCs w:val="21"/>
        </w:rPr>
        <w:t xml:space="preserve"> </w:t>
      </w:r>
      <w:r>
        <w:rPr>
          <w:rFonts w:ascii="Arial" w:hAnsi="Arial" w:cs="Arial"/>
          <w:color w:val="333333"/>
          <w:sz w:val="21"/>
          <w:szCs w:val="21"/>
        </w:rPr>
        <w:t>вокруг</w:t>
      </w:r>
      <w:r>
        <w:rPr>
          <w:rFonts w:ascii="Helvetica" w:hAnsi="Helvetica" w:cs="Helvetica"/>
          <w:color w:val="333333"/>
          <w:sz w:val="21"/>
          <w:szCs w:val="21"/>
        </w:rPr>
        <w:t xml:space="preserve"> </w:t>
      </w:r>
      <w:r>
        <w:rPr>
          <w:rFonts w:ascii="Arial" w:hAnsi="Arial" w:cs="Arial"/>
          <w:color w:val="333333"/>
          <w:sz w:val="21"/>
          <w:szCs w:val="21"/>
        </w:rPr>
        <w:t>центрального</w:t>
      </w:r>
      <w:r>
        <w:rPr>
          <w:rFonts w:ascii="Helvetica" w:hAnsi="Helvetica" w:cs="Helvetica"/>
          <w:color w:val="333333"/>
          <w:sz w:val="21"/>
          <w:szCs w:val="21"/>
        </w:rPr>
        <w:t xml:space="preserve"> </w:t>
      </w:r>
      <w:r>
        <w:rPr>
          <w:rFonts w:ascii="Arial" w:hAnsi="Arial" w:cs="Arial"/>
          <w:color w:val="333333"/>
          <w:sz w:val="21"/>
          <w:szCs w:val="21"/>
        </w:rPr>
        <w:t>отверстия</w:t>
      </w:r>
      <w:r>
        <w:rPr>
          <w:rFonts w:ascii="Helvetica" w:hAnsi="Helvetica" w:cs="Helvetica"/>
          <w:color w:val="333333"/>
          <w:sz w:val="21"/>
          <w:szCs w:val="21"/>
        </w:rPr>
        <w:t xml:space="preserve">. </w:t>
      </w:r>
      <w:r>
        <w:rPr>
          <w:rFonts w:ascii="Arial" w:hAnsi="Arial" w:cs="Arial"/>
          <w:color w:val="333333"/>
          <w:sz w:val="21"/>
          <w:szCs w:val="21"/>
        </w:rPr>
        <w:t>Важным</w:t>
      </w:r>
      <w:r>
        <w:rPr>
          <w:rFonts w:ascii="Helvetica" w:hAnsi="Helvetica" w:cs="Helvetica"/>
          <w:color w:val="333333"/>
          <w:sz w:val="21"/>
          <w:szCs w:val="21"/>
        </w:rPr>
        <w:t xml:space="preserve"> </w:t>
      </w:r>
      <w:r>
        <w:rPr>
          <w:rFonts w:ascii="Arial" w:hAnsi="Arial" w:cs="Arial"/>
          <w:color w:val="333333"/>
          <w:sz w:val="21"/>
          <w:szCs w:val="21"/>
        </w:rPr>
        <w:t>исключением</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α</w:t>
      </w:r>
      <w:r>
        <w:rPr>
          <w:rFonts w:ascii="Helvetica" w:hAnsi="Helvetica" w:cs="Helvetica"/>
          <w:color w:val="333333"/>
          <w:sz w:val="21"/>
          <w:szCs w:val="21"/>
        </w:rPr>
        <w:t>-</w:t>
      </w:r>
      <w:r>
        <w:rPr>
          <w:rFonts w:ascii="Arial" w:hAnsi="Arial" w:cs="Arial"/>
          <w:color w:val="333333"/>
          <w:sz w:val="21"/>
          <w:szCs w:val="21"/>
        </w:rPr>
        <w:t>спирального</w:t>
      </w:r>
      <w:r>
        <w:rPr>
          <w:rFonts w:ascii="Helvetica" w:hAnsi="Helvetica" w:cs="Helvetica"/>
          <w:color w:val="333333"/>
          <w:sz w:val="21"/>
          <w:szCs w:val="21"/>
        </w:rPr>
        <w:t xml:space="preserve"> </w:t>
      </w:r>
      <w:r>
        <w:rPr>
          <w:rFonts w:ascii="Arial" w:hAnsi="Arial" w:cs="Arial"/>
          <w:color w:val="333333"/>
          <w:sz w:val="21"/>
          <w:szCs w:val="21"/>
        </w:rPr>
        <w:t>семейства</w:t>
      </w:r>
      <w:r>
        <w:rPr>
          <w:rFonts w:ascii="Helvetica" w:hAnsi="Helvetica" w:cs="Helvetica"/>
          <w:color w:val="333333"/>
          <w:sz w:val="21"/>
          <w:szCs w:val="21"/>
        </w:rPr>
        <w:t xml:space="preserve"> </w:t>
      </w:r>
      <w:r>
        <w:rPr>
          <w:rFonts w:ascii="Arial" w:hAnsi="Arial" w:cs="Arial"/>
          <w:color w:val="333333"/>
          <w:sz w:val="21"/>
          <w:szCs w:val="21"/>
        </w:rPr>
        <w:t>являются</w:t>
      </w:r>
      <w:r>
        <w:rPr>
          <w:rFonts w:ascii="Helvetica" w:hAnsi="Helvetica" w:cs="Helvetica"/>
          <w:color w:val="333333"/>
          <w:sz w:val="21"/>
          <w:szCs w:val="21"/>
        </w:rPr>
        <w:t xml:space="preserve"> </w:t>
      </w:r>
      <w:r>
        <w:rPr>
          <w:rFonts w:ascii="Arial" w:hAnsi="Arial" w:cs="Arial"/>
          <w:color w:val="333333"/>
          <w:sz w:val="21"/>
          <w:szCs w:val="21"/>
        </w:rPr>
        <w:t>порины</w:t>
      </w:r>
      <w:r>
        <w:rPr>
          <w:rFonts w:ascii="Helvetica" w:hAnsi="Helvetica" w:cs="Helvetica"/>
          <w:color w:val="333333"/>
          <w:sz w:val="21"/>
          <w:szCs w:val="21"/>
        </w:rPr>
        <w:t xml:space="preserve">, </w:t>
      </w:r>
      <w:r>
        <w:rPr>
          <w:rFonts w:ascii="Arial" w:hAnsi="Arial" w:cs="Arial"/>
          <w:color w:val="333333"/>
          <w:sz w:val="21"/>
          <w:szCs w:val="21"/>
        </w:rPr>
        <w:t>поскольку</w:t>
      </w:r>
      <w:r>
        <w:rPr>
          <w:rFonts w:ascii="Helvetica" w:hAnsi="Helvetica" w:cs="Helvetica"/>
          <w:color w:val="333333"/>
          <w:sz w:val="21"/>
          <w:szCs w:val="21"/>
        </w:rPr>
        <w:t xml:space="preserve"> </w:t>
      </w:r>
      <w:r>
        <w:rPr>
          <w:rFonts w:ascii="Arial" w:hAnsi="Arial" w:cs="Arial"/>
          <w:color w:val="333333"/>
          <w:sz w:val="21"/>
          <w:szCs w:val="21"/>
        </w:rPr>
        <w:t>они</w:t>
      </w:r>
      <w:r>
        <w:rPr>
          <w:rFonts w:ascii="Helvetica" w:hAnsi="Helvetica" w:cs="Helvetica"/>
          <w:color w:val="333333"/>
          <w:sz w:val="21"/>
          <w:szCs w:val="21"/>
        </w:rPr>
        <w:t xml:space="preserve"> </w:t>
      </w:r>
      <w:r>
        <w:rPr>
          <w:rFonts w:ascii="Arial" w:hAnsi="Arial" w:cs="Arial"/>
          <w:color w:val="333333"/>
          <w:sz w:val="21"/>
          <w:szCs w:val="21"/>
        </w:rPr>
        <w:t>формируют</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β</w:t>
      </w:r>
      <w:r>
        <w:rPr>
          <w:rFonts w:ascii="Helvetica" w:hAnsi="Helvetica" w:cs="Helvetica"/>
          <w:color w:val="333333"/>
          <w:sz w:val="21"/>
          <w:szCs w:val="21"/>
        </w:rPr>
        <w:t>-</w:t>
      </w:r>
      <w:r>
        <w:rPr>
          <w:rFonts w:ascii="Arial" w:hAnsi="Arial" w:cs="Arial"/>
          <w:color w:val="333333"/>
          <w:sz w:val="21"/>
          <w:szCs w:val="21"/>
        </w:rPr>
        <w:t>слоев</w:t>
      </w:r>
      <w:r>
        <w:rPr>
          <w:rFonts w:ascii="Helvetica" w:hAnsi="Helvetica" w:cs="Helvetica"/>
          <w:color w:val="333333"/>
          <w:sz w:val="21"/>
          <w:szCs w:val="21"/>
        </w:rPr>
        <w:t xml:space="preserve">, </w:t>
      </w:r>
      <w:r>
        <w:rPr>
          <w:rFonts w:ascii="Arial" w:hAnsi="Arial" w:cs="Arial"/>
          <w:color w:val="333333"/>
          <w:sz w:val="21"/>
          <w:szCs w:val="21"/>
        </w:rPr>
        <w:t>а</w:t>
      </w:r>
      <w:r>
        <w:rPr>
          <w:rFonts w:ascii="Helvetica" w:hAnsi="Helvetica" w:cs="Helvetica"/>
          <w:color w:val="333333"/>
          <w:sz w:val="21"/>
          <w:szCs w:val="21"/>
        </w:rPr>
        <w:t xml:space="preserve"> </w:t>
      </w:r>
      <w:r>
        <w:rPr>
          <w:rFonts w:ascii="Arial" w:hAnsi="Arial" w:cs="Arial"/>
          <w:color w:val="333333"/>
          <w:sz w:val="21"/>
          <w:szCs w:val="21"/>
        </w:rPr>
        <w:t>не</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помощью</w:t>
      </w:r>
      <w:r>
        <w:rPr>
          <w:rFonts w:ascii="Helvetica" w:hAnsi="Helvetica" w:cs="Helvetica"/>
          <w:color w:val="333333"/>
          <w:sz w:val="21"/>
          <w:szCs w:val="21"/>
        </w:rPr>
        <w:t xml:space="preserve"> </w:t>
      </w:r>
      <w:r>
        <w:rPr>
          <w:rFonts w:ascii="Arial" w:hAnsi="Arial" w:cs="Arial"/>
          <w:color w:val="333333"/>
          <w:sz w:val="21"/>
          <w:szCs w:val="21"/>
        </w:rPr>
        <w:t>α</w:t>
      </w:r>
      <w:r>
        <w:rPr>
          <w:rFonts w:ascii="Helvetica" w:hAnsi="Helvetica" w:cs="Helvetica"/>
          <w:color w:val="333333"/>
          <w:sz w:val="21"/>
          <w:szCs w:val="21"/>
        </w:rPr>
        <w:t>-</w:t>
      </w:r>
      <w:r>
        <w:rPr>
          <w:rFonts w:ascii="Arial" w:hAnsi="Arial" w:cs="Arial"/>
          <w:color w:val="333333"/>
          <w:sz w:val="21"/>
          <w:szCs w:val="21"/>
        </w:rPr>
        <w:t>спиралей</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могут</w:t>
      </w:r>
      <w:r>
        <w:rPr>
          <w:rFonts w:ascii="Helvetica" w:hAnsi="Helvetica" w:cs="Helvetica"/>
          <w:color w:val="333333"/>
          <w:sz w:val="21"/>
          <w:szCs w:val="21"/>
        </w:rPr>
        <w:t xml:space="preserve"> </w:t>
      </w:r>
      <w:r>
        <w:rPr>
          <w:rFonts w:ascii="Arial" w:hAnsi="Arial" w:cs="Arial"/>
          <w:color w:val="333333"/>
          <w:sz w:val="21"/>
          <w:szCs w:val="21"/>
        </w:rPr>
        <w:t>образовываться</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помощью</w:t>
      </w:r>
      <w:r>
        <w:rPr>
          <w:rFonts w:ascii="Helvetica" w:hAnsi="Helvetica" w:cs="Helvetica"/>
          <w:color w:val="333333"/>
          <w:sz w:val="21"/>
          <w:szCs w:val="21"/>
        </w:rPr>
        <w:t xml:space="preserve"> </w:t>
      </w:r>
      <w:r>
        <w:rPr>
          <w:rFonts w:ascii="Arial" w:hAnsi="Arial" w:cs="Arial"/>
          <w:color w:val="333333"/>
          <w:sz w:val="21"/>
          <w:szCs w:val="21"/>
        </w:rPr>
        <w:t>эндо</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экзогенных</w:t>
      </w:r>
      <w:r>
        <w:rPr>
          <w:rFonts w:ascii="Helvetica" w:hAnsi="Helvetica" w:cs="Helvetica"/>
          <w:color w:val="333333"/>
          <w:sz w:val="21"/>
          <w:szCs w:val="21"/>
        </w:rPr>
        <w:t xml:space="preserve"> </w:t>
      </w:r>
      <w:r>
        <w:rPr>
          <w:rFonts w:ascii="Arial" w:hAnsi="Arial" w:cs="Arial"/>
          <w:color w:val="333333"/>
          <w:sz w:val="21"/>
          <w:szCs w:val="21"/>
        </w:rPr>
        <w:t>веществ</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i/>
          <w:iCs/>
          <w:color w:val="333333"/>
          <w:sz w:val="21"/>
          <w:szCs w:val="21"/>
        </w:rPr>
        <w:t>Ядерные</w:t>
      </w:r>
      <w:r>
        <w:rPr>
          <w:rFonts w:ascii="Helvetica" w:hAnsi="Helvetica" w:cs="Helvetica"/>
          <w:i/>
          <w:iCs/>
          <w:color w:val="333333"/>
          <w:sz w:val="21"/>
          <w:szCs w:val="21"/>
        </w:rPr>
        <w:t xml:space="preserve"> </w:t>
      </w:r>
      <w:r>
        <w:rPr>
          <w:rFonts w:ascii="Arial" w:hAnsi="Arial" w:cs="Arial"/>
          <w:i/>
          <w:iCs/>
          <w:color w:val="333333"/>
          <w:sz w:val="21"/>
          <w:szCs w:val="21"/>
        </w:rPr>
        <w:t>поровые</w:t>
      </w:r>
      <w:r>
        <w:rPr>
          <w:rFonts w:ascii="Helvetica" w:hAnsi="Helvetica" w:cs="Helvetica"/>
          <w:i/>
          <w:iCs/>
          <w:color w:val="333333"/>
          <w:sz w:val="21"/>
          <w:szCs w:val="21"/>
        </w:rPr>
        <w:t xml:space="preserve"> </w:t>
      </w:r>
      <w:r>
        <w:rPr>
          <w:rFonts w:ascii="Arial" w:hAnsi="Arial" w:cs="Arial"/>
          <w:i/>
          <w:iCs/>
          <w:color w:val="333333"/>
          <w:sz w:val="21"/>
          <w:szCs w:val="21"/>
        </w:rPr>
        <w:t>комплексы</w:t>
      </w:r>
      <w:r>
        <w:rPr>
          <w:rFonts w:ascii="Helvetica" w:hAnsi="Helvetica" w:cs="Helvetica"/>
          <w:i/>
          <w:iCs/>
          <w:color w:val="333333"/>
          <w:sz w:val="21"/>
          <w:szCs w:val="21"/>
        </w:rPr>
        <w:t>.</w:t>
      </w:r>
      <w:r>
        <w:rPr>
          <w:rStyle w:val="apple-converted-space"/>
          <w:rFonts w:ascii="Helvetica" w:hAnsi="Helvetica"/>
          <w:color w:val="333333"/>
          <w:sz w:val="21"/>
          <w:szCs w:val="21"/>
        </w:rPr>
        <w:t> </w:t>
      </w:r>
      <w:r>
        <w:rPr>
          <w:rFonts w:ascii="Arial" w:hAnsi="Arial" w:cs="Arial"/>
          <w:color w:val="333333"/>
          <w:sz w:val="21"/>
          <w:szCs w:val="21"/>
        </w:rPr>
        <w:t>Ядерная</w:t>
      </w:r>
      <w:r>
        <w:rPr>
          <w:rFonts w:ascii="Helvetica" w:hAnsi="Helvetica" w:cs="Helvetica"/>
          <w:color w:val="333333"/>
          <w:sz w:val="21"/>
          <w:szCs w:val="21"/>
        </w:rPr>
        <w:t xml:space="preserve"> </w:t>
      </w:r>
      <w:r>
        <w:rPr>
          <w:rFonts w:ascii="Arial" w:hAnsi="Arial" w:cs="Arial"/>
          <w:color w:val="333333"/>
          <w:sz w:val="21"/>
          <w:szCs w:val="21"/>
        </w:rPr>
        <w:t>оболочка</w:t>
      </w:r>
      <w:r>
        <w:rPr>
          <w:rFonts w:ascii="Helvetica" w:hAnsi="Helvetica" w:cs="Helvetica"/>
          <w:color w:val="333333"/>
          <w:sz w:val="21"/>
          <w:szCs w:val="21"/>
        </w:rPr>
        <w:t xml:space="preserve"> </w:t>
      </w:r>
      <w:r>
        <w:rPr>
          <w:rFonts w:ascii="Arial" w:hAnsi="Arial" w:cs="Arial"/>
          <w:color w:val="333333"/>
          <w:sz w:val="21"/>
          <w:szCs w:val="21"/>
        </w:rPr>
        <w:t>клеток</w:t>
      </w:r>
      <w:r>
        <w:rPr>
          <w:rFonts w:ascii="Helvetica" w:hAnsi="Helvetica"/>
          <w:color w:val="333333"/>
          <w:sz w:val="21"/>
          <w:szCs w:val="21"/>
        </w:rPr>
        <w:t xml:space="preserve"> </w:t>
      </w:r>
      <w:r>
        <w:rPr>
          <w:rFonts w:ascii="Arial" w:hAnsi="Arial" w:cs="Arial"/>
          <w:color w:val="333333"/>
          <w:sz w:val="21"/>
          <w:szCs w:val="21"/>
        </w:rPr>
        <w:t>млекопитающих</w:t>
      </w:r>
      <w:r>
        <w:rPr>
          <w:rFonts w:ascii="Helvetica" w:hAnsi="Helvetica" w:cs="Helvetica"/>
          <w:color w:val="333333"/>
          <w:sz w:val="21"/>
          <w:szCs w:val="21"/>
        </w:rPr>
        <w:t xml:space="preserve"> </w:t>
      </w:r>
      <w:r>
        <w:rPr>
          <w:rFonts w:ascii="Arial" w:hAnsi="Arial" w:cs="Arial"/>
          <w:color w:val="333333"/>
          <w:sz w:val="21"/>
          <w:szCs w:val="21"/>
        </w:rPr>
        <w:t>содержит</w:t>
      </w:r>
      <w:r>
        <w:rPr>
          <w:rFonts w:ascii="Helvetica" w:hAnsi="Helvetica" w:cs="Helvetica"/>
          <w:color w:val="333333"/>
          <w:sz w:val="21"/>
          <w:szCs w:val="21"/>
        </w:rPr>
        <w:t xml:space="preserve"> 3-4 </w:t>
      </w:r>
      <w:r>
        <w:rPr>
          <w:rFonts w:ascii="Arial" w:hAnsi="Arial" w:cs="Arial"/>
          <w:color w:val="333333"/>
          <w:sz w:val="21"/>
          <w:szCs w:val="21"/>
        </w:rPr>
        <w:t>тысячи</w:t>
      </w:r>
      <w:r>
        <w:rPr>
          <w:rFonts w:ascii="Helvetica" w:hAnsi="Helvetica" w:cs="Helvetica"/>
          <w:color w:val="333333"/>
          <w:sz w:val="21"/>
          <w:szCs w:val="21"/>
        </w:rPr>
        <w:t xml:space="preserve"> </w:t>
      </w:r>
      <w:r>
        <w:rPr>
          <w:rFonts w:ascii="Arial" w:hAnsi="Arial" w:cs="Arial"/>
          <w:color w:val="333333"/>
          <w:sz w:val="21"/>
          <w:szCs w:val="21"/>
        </w:rPr>
        <w:t>пор</w:t>
      </w:r>
      <w:r>
        <w:rPr>
          <w:rFonts w:ascii="Helvetica" w:hAnsi="Helvetica" w:cs="Helvetica"/>
          <w:color w:val="333333"/>
          <w:sz w:val="21"/>
          <w:szCs w:val="21"/>
        </w:rPr>
        <w:t xml:space="preserve"> (</w:t>
      </w:r>
      <w:r>
        <w:rPr>
          <w:rFonts w:ascii="Arial" w:hAnsi="Arial" w:cs="Arial"/>
          <w:color w:val="333333"/>
          <w:sz w:val="21"/>
          <w:szCs w:val="21"/>
        </w:rPr>
        <w:t>примерно</w:t>
      </w:r>
      <w:r>
        <w:rPr>
          <w:rFonts w:ascii="Helvetica" w:hAnsi="Helvetica" w:cs="Helvetica"/>
          <w:color w:val="333333"/>
          <w:sz w:val="21"/>
          <w:szCs w:val="21"/>
        </w:rPr>
        <w:t xml:space="preserve"> 10 </w:t>
      </w:r>
      <w:r>
        <w:rPr>
          <w:rFonts w:ascii="Arial" w:hAnsi="Arial" w:cs="Arial"/>
          <w:color w:val="333333"/>
          <w:sz w:val="21"/>
          <w:szCs w:val="21"/>
        </w:rPr>
        <w:t>пор</w:t>
      </w:r>
      <w:r>
        <w:rPr>
          <w:rFonts w:ascii="Helvetica" w:hAnsi="Helvetica" w:cs="Helvetica"/>
          <w:color w:val="333333"/>
          <w:sz w:val="21"/>
          <w:szCs w:val="21"/>
        </w:rPr>
        <w:t xml:space="preserve"> </w:t>
      </w:r>
      <w:r>
        <w:rPr>
          <w:rFonts w:ascii="Arial" w:hAnsi="Arial" w:cs="Arial"/>
          <w:color w:val="333333"/>
          <w:sz w:val="21"/>
          <w:szCs w:val="21"/>
        </w:rPr>
        <w:t>на</w:t>
      </w:r>
      <w:r>
        <w:rPr>
          <w:rFonts w:ascii="Helvetica" w:hAnsi="Helvetica" w:cs="Helvetica"/>
          <w:color w:val="333333"/>
          <w:sz w:val="21"/>
          <w:szCs w:val="21"/>
        </w:rPr>
        <w:t xml:space="preserve"> 1 </w:t>
      </w:r>
      <w:r>
        <w:rPr>
          <w:rFonts w:ascii="Arial" w:hAnsi="Arial" w:cs="Arial"/>
          <w:color w:val="333333"/>
          <w:sz w:val="21"/>
          <w:szCs w:val="21"/>
        </w:rPr>
        <w:t>квадратный</w:t>
      </w:r>
      <w:r>
        <w:rPr>
          <w:rFonts w:ascii="Helvetica" w:hAnsi="Helvetica" w:cs="Helvetica"/>
          <w:color w:val="333333"/>
          <w:sz w:val="21"/>
          <w:szCs w:val="21"/>
        </w:rPr>
        <w:t xml:space="preserve"> </w:t>
      </w:r>
      <w:r>
        <w:rPr>
          <w:rFonts w:ascii="Arial" w:hAnsi="Arial" w:cs="Arial"/>
          <w:color w:val="333333"/>
          <w:sz w:val="21"/>
          <w:szCs w:val="21"/>
        </w:rPr>
        <w:t>мкм</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ядерные</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происходит</w:t>
      </w:r>
      <w:r>
        <w:rPr>
          <w:rFonts w:ascii="Helvetica" w:hAnsi="Helvetica" w:cs="Helvetica"/>
          <w:color w:val="333333"/>
          <w:sz w:val="21"/>
          <w:szCs w:val="21"/>
        </w:rPr>
        <w:t xml:space="preserve"> </w:t>
      </w:r>
      <w:r>
        <w:rPr>
          <w:rFonts w:ascii="Arial" w:hAnsi="Arial" w:cs="Arial"/>
          <w:color w:val="333333"/>
          <w:sz w:val="21"/>
          <w:szCs w:val="21"/>
        </w:rPr>
        <w:t>обмен</w:t>
      </w:r>
      <w:r>
        <w:rPr>
          <w:rFonts w:ascii="Helvetica" w:hAnsi="Helvetica" w:cs="Helvetica"/>
          <w:color w:val="333333"/>
          <w:sz w:val="21"/>
          <w:szCs w:val="21"/>
        </w:rPr>
        <w:t xml:space="preserve"> </w:t>
      </w:r>
      <w:r>
        <w:rPr>
          <w:rFonts w:ascii="Arial" w:hAnsi="Arial" w:cs="Arial"/>
          <w:color w:val="333333"/>
          <w:sz w:val="21"/>
          <w:szCs w:val="21"/>
        </w:rPr>
        <w:t>веществами</w:t>
      </w:r>
      <w:r>
        <w:rPr>
          <w:rFonts w:ascii="Helvetica" w:hAnsi="Helvetica" w:cs="Helvetica"/>
          <w:color w:val="333333"/>
          <w:sz w:val="21"/>
          <w:szCs w:val="21"/>
        </w:rPr>
        <w:t xml:space="preserve"> </w:t>
      </w:r>
      <w:r>
        <w:rPr>
          <w:rFonts w:ascii="Arial" w:hAnsi="Arial" w:cs="Arial"/>
          <w:color w:val="333333"/>
          <w:sz w:val="21"/>
          <w:szCs w:val="21"/>
        </w:rPr>
        <w:t>между</w:t>
      </w:r>
      <w:r>
        <w:rPr>
          <w:rFonts w:ascii="Helvetica" w:hAnsi="Helvetica" w:cs="Helvetica"/>
          <w:color w:val="333333"/>
          <w:sz w:val="21"/>
          <w:szCs w:val="21"/>
        </w:rPr>
        <w:t xml:space="preserve"> </w:t>
      </w:r>
      <w:r>
        <w:rPr>
          <w:rFonts w:ascii="Arial" w:hAnsi="Arial" w:cs="Arial"/>
          <w:color w:val="333333"/>
          <w:sz w:val="21"/>
          <w:szCs w:val="21"/>
        </w:rPr>
        <w:t>ядром</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цитоплазмой</w:t>
      </w:r>
      <w:r>
        <w:rPr>
          <w:rFonts w:ascii="Helvetica" w:hAnsi="Helvetica" w:cs="Helvetica"/>
          <w:color w:val="333333"/>
          <w:sz w:val="21"/>
          <w:szCs w:val="21"/>
        </w:rPr>
        <w:t xml:space="preserve">. </w:t>
      </w:r>
      <w:r>
        <w:rPr>
          <w:rFonts w:ascii="Arial" w:hAnsi="Arial" w:cs="Arial"/>
          <w:color w:val="333333"/>
          <w:sz w:val="21"/>
          <w:szCs w:val="21"/>
        </w:rPr>
        <w:t>Действительно</w:t>
      </w:r>
      <w:r>
        <w:rPr>
          <w:rFonts w:ascii="Helvetica" w:hAnsi="Helvetica" w:cs="Helvetica"/>
          <w:color w:val="333333"/>
          <w:sz w:val="21"/>
          <w:szCs w:val="21"/>
        </w:rPr>
        <w:t xml:space="preserve">, </w:t>
      </w:r>
      <w:r>
        <w:rPr>
          <w:rFonts w:ascii="Arial" w:hAnsi="Arial" w:cs="Arial"/>
          <w:color w:val="333333"/>
          <w:sz w:val="21"/>
          <w:szCs w:val="21"/>
        </w:rPr>
        <w:t>РНК</w:t>
      </w:r>
      <w:r>
        <w:rPr>
          <w:rFonts w:ascii="Helvetica" w:hAnsi="Helvetica" w:cs="Helvetica"/>
          <w:color w:val="333333"/>
          <w:sz w:val="21"/>
          <w:szCs w:val="21"/>
        </w:rPr>
        <w:t xml:space="preserve">, </w:t>
      </w:r>
      <w:r>
        <w:rPr>
          <w:rFonts w:ascii="Arial" w:hAnsi="Arial" w:cs="Arial"/>
          <w:color w:val="333333"/>
          <w:sz w:val="21"/>
          <w:szCs w:val="21"/>
        </w:rPr>
        <w:t>синтезируемые</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ядре</w:t>
      </w:r>
      <w:r>
        <w:rPr>
          <w:rFonts w:ascii="Helvetica" w:hAnsi="Helvetica" w:cs="Helvetica"/>
          <w:color w:val="333333"/>
          <w:sz w:val="21"/>
          <w:szCs w:val="21"/>
        </w:rPr>
        <w:t xml:space="preserve">, </w:t>
      </w:r>
      <w:r>
        <w:rPr>
          <w:rFonts w:ascii="Arial" w:hAnsi="Arial" w:cs="Arial"/>
          <w:color w:val="333333"/>
          <w:sz w:val="21"/>
          <w:szCs w:val="21"/>
        </w:rPr>
        <w:t>а</w:t>
      </w:r>
      <w:r>
        <w:rPr>
          <w:rFonts w:ascii="Helvetica" w:hAnsi="Helvetica" w:cs="Helvetica"/>
          <w:color w:val="333333"/>
          <w:sz w:val="21"/>
          <w:szCs w:val="21"/>
        </w:rPr>
        <w:t xml:space="preserve"> </w:t>
      </w:r>
      <w:r>
        <w:rPr>
          <w:rFonts w:ascii="Arial" w:hAnsi="Arial" w:cs="Arial"/>
          <w:color w:val="333333"/>
          <w:sz w:val="21"/>
          <w:szCs w:val="21"/>
        </w:rPr>
        <w:t>также</w:t>
      </w:r>
      <w:r>
        <w:rPr>
          <w:rFonts w:ascii="Helvetica" w:hAnsi="Helvetica" w:cs="Helvetica"/>
          <w:color w:val="333333"/>
          <w:sz w:val="21"/>
          <w:szCs w:val="21"/>
        </w:rPr>
        <w:t xml:space="preserve"> </w:t>
      </w:r>
      <w:r>
        <w:rPr>
          <w:rFonts w:ascii="Arial" w:hAnsi="Arial" w:cs="Arial"/>
          <w:color w:val="333333"/>
          <w:sz w:val="21"/>
          <w:szCs w:val="21"/>
        </w:rPr>
        <w:t>рибосомные</w:t>
      </w:r>
      <w:r>
        <w:rPr>
          <w:rFonts w:ascii="Helvetica" w:hAnsi="Helvetica" w:cs="Helvetica"/>
          <w:color w:val="333333"/>
          <w:sz w:val="21"/>
          <w:szCs w:val="21"/>
        </w:rPr>
        <w:t xml:space="preserve"> </w:t>
      </w:r>
      <w:r>
        <w:rPr>
          <w:rFonts w:ascii="Arial" w:hAnsi="Arial" w:cs="Arial"/>
          <w:color w:val="333333"/>
          <w:sz w:val="21"/>
          <w:szCs w:val="21"/>
        </w:rPr>
        <w:t>субъединицы</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белки</w:t>
      </w:r>
      <w:r>
        <w:rPr>
          <w:rFonts w:ascii="Helvetica" w:hAnsi="Helvetica" w:cs="Helvetica"/>
          <w:color w:val="333333"/>
          <w:sz w:val="21"/>
          <w:szCs w:val="21"/>
        </w:rPr>
        <w:t xml:space="preserve">, </w:t>
      </w:r>
      <w:r>
        <w:rPr>
          <w:rFonts w:ascii="Arial" w:hAnsi="Arial" w:cs="Arial"/>
          <w:color w:val="333333"/>
          <w:sz w:val="21"/>
          <w:szCs w:val="21"/>
        </w:rPr>
        <w:t>содержащие</w:t>
      </w:r>
      <w:r>
        <w:rPr>
          <w:rFonts w:ascii="Helvetica" w:hAnsi="Helvetica" w:cs="Helvetica"/>
          <w:color w:val="333333"/>
          <w:sz w:val="21"/>
          <w:szCs w:val="21"/>
        </w:rPr>
        <w:t xml:space="preserve"> </w:t>
      </w:r>
      <w:r>
        <w:rPr>
          <w:rFonts w:ascii="Arial" w:hAnsi="Arial" w:cs="Arial"/>
          <w:color w:val="333333"/>
          <w:sz w:val="21"/>
          <w:szCs w:val="21"/>
        </w:rPr>
        <w:t>сигналы</w:t>
      </w:r>
      <w:r>
        <w:rPr>
          <w:rFonts w:ascii="Helvetica" w:hAnsi="Helvetica" w:cs="Helvetica"/>
          <w:color w:val="333333"/>
          <w:sz w:val="21"/>
          <w:szCs w:val="21"/>
        </w:rPr>
        <w:t xml:space="preserve"> </w:t>
      </w:r>
      <w:r>
        <w:rPr>
          <w:rFonts w:ascii="Arial" w:hAnsi="Arial" w:cs="Arial"/>
          <w:color w:val="333333"/>
          <w:sz w:val="21"/>
          <w:szCs w:val="21"/>
        </w:rPr>
        <w:t>ядерного</w:t>
      </w:r>
      <w:r>
        <w:rPr>
          <w:rFonts w:ascii="Helvetica" w:hAnsi="Helvetica" w:cs="Helvetica"/>
          <w:color w:val="333333"/>
          <w:sz w:val="21"/>
          <w:szCs w:val="21"/>
        </w:rPr>
        <w:t xml:space="preserve"> </w:t>
      </w:r>
      <w:r>
        <w:rPr>
          <w:rFonts w:ascii="Arial" w:hAnsi="Arial" w:cs="Arial"/>
          <w:color w:val="333333"/>
          <w:sz w:val="21"/>
          <w:szCs w:val="21"/>
        </w:rPr>
        <w:t>экспорта</w:t>
      </w:r>
      <w:r>
        <w:rPr>
          <w:rFonts w:ascii="Helvetica" w:hAnsi="Helvetica" w:cs="Helvetica"/>
          <w:color w:val="333333"/>
          <w:sz w:val="21"/>
          <w:szCs w:val="21"/>
        </w:rPr>
        <w:t xml:space="preserve">, </w:t>
      </w:r>
      <w:r>
        <w:rPr>
          <w:rFonts w:ascii="Arial" w:hAnsi="Arial" w:cs="Arial"/>
          <w:color w:val="333333"/>
          <w:sz w:val="21"/>
          <w:szCs w:val="21"/>
        </w:rPr>
        <w:t>транспортируются</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ядерные</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цитоплазму</w:t>
      </w:r>
      <w:r>
        <w:rPr>
          <w:rFonts w:ascii="Helvetica" w:hAnsi="Helvetica" w:cs="Helvetica"/>
          <w:color w:val="333333"/>
          <w:sz w:val="21"/>
          <w:szCs w:val="21"/>
        </w:rPr>
        <w:t xml:space="preserve">, </w:t>
      </w:r>
      <w:r>
        <w:rPr>
          <w:rFonts w:ascii="Arial" w:hAnsi="Arial" w:cs="Arial"/>
          <w:color w:val="333333"/>
          <w:sz w:val="21"/>
          <w:szCs w:val="21"/>
        </w:rPr>
        <w:t>а</w:t>
      </w:r>
      <w:r>
        <w:rPr>
          <w:rFonts w:ascii="Helvetica" w:hAnsi="Helvetica" w:cs="Helvetica"/>
          <w:color w:val="333333"/>
          <w:sz w:val="21"/>
          <w:szCs w:val="21"/>
        </w:rPr>
        <w:t xml:space="preserve"> </w:t>
      </w:r>
      <w:r>
        <w:rPr>
          <w:rFonts w:ascii="Arial" w:hAnsi="Arial" w:cs="Arial"/>
          <w:color w:val="333333"/>
          <w:sz w:val="21"/>
          <w:szCs w:val="21"/>
        </w:rPr>
        <w:t>гистоны</w:t>
      </w:r>
      <w:r>
        <w:rPr>
          <w:rFonts w:ascii="Helvetica" w:hAnsi="Helvetica" w:cs="Helvetica"/>
          <w:color w:val="333333"/>
          <w:sz w:val="21"/>
          <w:szCs w:val="21"/>
        </w:rPr>
        <w:t xml:space="preserve">, </w:t>
      </w:r>
      <w:r>
        <w:rPr>
          <w:rFonts w:ascii="Arial" w:hAnsi="Arial" w:cs="Arial"/>
          <w:color w:val="333333"/>
          <w:sz w:val="21"/>
          <w:szCs w:val="21"/>
        </w:rPr>
        <w:t>компоненты</w:t>
      </w:r>
      <w:r>
        <w:rPr>
          <w:rFonts w:ascii="Helvetica" w:hAnsi="Helvetica" w:cs="Helvetica"/>
          <w:color w:val="333333"/>
          <w:sz w:val="21"/>
          <w:szCs w:val="21"/>
        </w:rPr>
        <w:t xml:space="preserve"> </w:t>
      </w:r>
      <w:r>
        <w:rPr>
          <w:rFonts w:ascii="Arial" w:hAnsi="Arial" w:cs="Arial"/>
          <w:color w:val="333333"/>
          <w:sz w:val="21"/>
          <w:szCs w:val="21"/>
        </w:rPr>
        <w:t>репликативной</w:t>
      </w:r>
      <w:r>
        <w:rPr>
          <w:rFonts w:ascii="Helvetica" w:hAnsi="Helvetica" w:cs="Helvetica"/>
          <w:color w:val="333333"/>
          <w:sz w:val="21"/>
          <w:szCs w:val="21"/>
        </w:rPr>
        <w:t xml:space="preserve"> </w:t>
      </w:r>
      <w:r>
        <w:rPr>
          <w:rFonts w:ascii="Arial" w:hAnsi="Arial" w:cs="Arial"/>
          <w:color w:val="333333"/>
          <w:sz w:val="21"/>
          <w:szCs w:val="21"/>
        </w:rPr>
        <w:t>системы</w:t>
      </w:r>
      <w:r>
        <w:rPr>
          <w:rFonts w:ascii="Helvetica" w:hAnsi="Helvetica" w:cs="Helvetica"/>
          <w:color w:val="333333"/>
          <w:sz w:val="21"/>
          <w:szCs w:val="21"/>
        </w:rPr>
        <w:t xml:space="preserve">, </w:t>
      </w:r>
      <w:r>
        <w:rPr>
          <w:rFonts w:ascii="Arial" w:hAnsi="Arial" w:cs="Arial"/>
          <w:color w:val="333333"/>
          <w:sz w:val="21"/>
          <w:szCs w:val="21"/>
        </w:rPr>
        <w:t>многие</w:t>
      </w:r>
      <w:r>
        <w:rPr>
          <w:rFonts w:ascii="Helvetica" w:hAnsi="Helvetica" w:cs="Helvetica"/>
          <w:color w:val="333333"/>
          <w:sz w:val="21"/>
          <w:szCs w:val="21"/>
        </w:rPr>
        <w:t xml:space="preserve"> </w:t>
      </w:r>
      <w:r>
        <w:rPr>
          <w:rFonts w:ascii="Arial" w:hAnsi="Arial" w:cs="Arial"/>
          <w:color w:val="333333"/>
          <w:sz w:val="21"/>
          <w:szCs w:val="21"/>
        </w:rPr>
        <w:t>другие</w:t>
      </w:r>
      <w:r>
        <w:rPr>
          <w:rFonts w:ascii="Helvetica" w:hAnsi="Helvetica" w:cs="Helvetica"/>
          <w:color w:val="333333"/>
          <w:sz w:val="21"/>
          <w:szCs w:val="21"/>
        </w:rPr>
        <w:t xml:space="preserve"> </w:t>
      </w:r>
      <w:r>
        <w:rPr>
          <w:rFonts w:ascii="Arial" w:hAnsi="Arial" w:cs="Arial"/>
          <w:color w:val="333333"/>
          <w:sz w:val="21"/>
          <w:szCs w:val="21"/>
        </w:rPr>
        <w:t>белки</w:t>
      </w:r>
      <w:r>
        <w:rPr>
          <w:rFonts w:ascii="Helvetica" w:hAnsi="Helvetica" w:cs="Helvetica"/>
          <w:color w:val="333333"/>
          <w:sz w:val="21"/>
          <w:szCs w:val="21"/>
        </w:rPr>
        <w:t xml:space="preserve"> </w:t>
      </w:r>
      <w:r>
        <w:rPr>
          <w:rFonts w:ascii="Arial" w:hAnsi="Arial" w:cs="Arial"/>
          <w:color w:val="333333"/>
          <w:sz w:val="21"/>
          <w:szCs w:val="21"/>
        </w:rPr>
        <w:t>импортируются</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ядерные</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цитоплазмы</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ядро</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окружены</w:t>
      </w:r>
      <w:r>
        <w:rPr>
          <w:rFonts w:ascii="Helvetica" w:hAnsi="Helvetica" w:cs="Helvetica"/>
          <w:color w:val="333333"/>
          <w:sz w:val="21"/>
          <w:szCs w:val="21"/>
        </w:rPr>
        <w:t xml:space="preserve"> </w:t>
      </w:r>
      <w:r>
        <w:rPr>
          <w:rFonts w:ascii="Arial" w:hAnsi="Arial" w:cs="Arial"/>
          <w:color w:val="333333"/>
          <w:sz w:val="21"/>
          <w:szCs w:val="21"/>
        </w:rPr>
        <w:t>большими</w:t>
      </w:r>
      <w:r>
        <w:rPr>
          <w:rFonts w:ascii="Helvetica" w:hAnsi="Helvetica" w:cs="Helvetica"/>
          <w:color w:val="333333"/>
          <w:sz w:val="21"/>
          <w:szCs w:val="21"/>
        </w:rPr>
        <w:t xml:space="preserve"> </w:t>
      </w:r>
      <w:r>
        <w:rPr>
          <w:rFonts w:ascii="Arial" w:hAnsi="Arial" w:cs="Arial"/>
          <w:color w:val="333333"/>
          <w:sz w:val="21"/>
          <w:szCs w:val="21"/>
        </w:rPr>
        <w:t>кольцевыми</w:t>
      </w:r>
      <w:r>
        <w:rPr>
          <w:rFonts w:ascii="Helvetica" w:hAnsi="Helvetica" w:cs="Helvetica"/>
          <w:color w:val="333333"/>
          <w:sz w:val="21"/>
          <w:szCs w:val="21"/>
        </w:rPr>
        <w:t xml:space="preserve"> </w:t>
      </w:r>
      <w:r>
        <w:rPr>
          <w:rFonts w:ascii="Arial" w:hAnsi="Arial" w:cs="Arial"/>
          <w:color w:val="333333"/>
          <w:sz w:val="21"/>
          <w:szCs w:val="21"/>
        </w:rPr>
        <w:t>структурами</w:t>
      </w:r>
      <w:r>
        <w:rPr>
          <w:rFonts w:ascii="Helvetica" w:hAnsi="Helvetica" w:cs="Helvetica"/>
          <w:color w:val="333333"/>
          <w:sz w:val="21"/>
          <w:szCs w:val="21"/>
        </w:rPr>
        <w:t xml:space="preserve">, </w:t>
      </w:r>
      <w:r>
        <w:rPr>
          <w:rFonts w:ascii="Arial" w:hAnsi="Arial" w:cs="Arial"/>
          <w:color w:val="333333"/>
          <w:sz w:val="21"/>
          <w:szCs w:val="21"/>
        </w:rPr>
        <w:t>называемыми</w:t>
      </w:r>
      <w:r>
        <w:rPr>
          <w:rFonts w:ascii="Helvetica" w:hAnsi="Helvetica" w:cs="Helvetica"/>
          <w:color w:val="333333"/>
          <w:sz w:val="21"/>
          <w:szCs w:val="21"/>
        </w:rPr>
        <w:t xml:space="preserve"> </w:t>
      </w:r>
      <w:r>
        <w:rPr>
          <w:rFonts w:ascii="Arial" w:hAnsi="Arial" w:cs="Arial"/>
          <w:color w:val="333333"/>
          <w:sz w:val="21"/>
          <w:szCs w:val="21"/>
        </w:rPr>
        <w:t>поровыми</w:t>
      </w:r>
      <w:r>
        <w:rPr>
          <w:rFonts w:ascii="Helvetica" w:hAnsi="Helvetica" w:cs="Helvetica"/>
          <w:color w:val="333333"/>
          <w:sz w:val="21"/>
          <w:szCs w:val="21"/>
        </w:rPr>
        <w:t xml:space="preserve"> </w:t>
      </w:r>
      <w:r>
        <w:rPr>
          <w:rFonts w:ascii="Arial" w:hAnsi="Arial" w:cs="Arial"/>
          <w:color w:val="333333"/>
          <w:sz w:val="21"/>
          <w:szCs w:val="21"/>
        </w:rPr>
        <w:t>комплексами</w:t>
      </w:r>
      <w:r>
        <w:rPr>
          <w:rFonts w:ascii="Helvetica" w:hAnsi="Helvetica" w:cs="Helvetica"/>
          <w:color w:val="333333"/>
          <w:sz w:val="21"/>
          <w:szCs w:val="21"/>
        </w:rPr>
        <w:t xml:space="preserve"> (</w:t>
      </w:r>
      <w:r>
        <w:rPr>
          <w:rFonts w:ascii="Arial" w:hAnsi="Arial" w:cs="Arial"/>
          <w:color w:val="333333"/>
          <w:sz w:val="21"/>
          <w:szCs w:val="21"/>
        </w:rPr>
        <w:t>их</w:t>
      </w:r>
      <w:r>
        <w:rPr>
          <w:rFonts w:ascii="Helvetica" w:hAnsi="Helvetica" w:cs="Helvetica"/>
          <w:color w:val="333333"/>
          <w:sz w:val="21"/>
          <w:szCs w:val="21"/>
        </w:rPr>
        <w:t xml:space="preserve"> </w:t>
      </w:r>
      <w:r>
        <w:rPr>
          <w:rFonts w:ascii="Arial" w:hAnsi="Arial" w:cs="Arial"/>
          <w:color w:val="333333"/>
          <w:sz w:val="21"/>
          <w:szCs w:val="21"/>
        </w:rPr>
        <w:t>внутренний</w:t>
      </w:r>
      <w:r>
        <w:rPr>
          <w:rFonts w:ascii="Helvetica" w:hAnsi="Helvetica" w:cs="Helvetica"/>
          <w:color w:val="333333"/>
          <w:sz w:val="21"/>
          <w:szCs w:val="21"/>
        </w:rPr>
        <w:t xml:space="preserve"> </w:t>
      </w:r>
      <w:r>
        <w:rPr>
          <w:rFonts w:ascii="Arial" w:hAnsi="Arial" w:cs="Arial"/>
          <w:color w:val="333333"/>
          <w:sz w:val="21"/>
          <w:szCs w:val="21"/>
        </w:rPr>
        <w:t>диаметр</w:t>
      </w:r>
      <w:r>
        <w:rPr>
          <w:rFonts w:ascii="Helvetica" w:hAnsi="Helvetica" w:cs="Helvetica"/>
          <w:color w:val="333333"/>
          <w:sz w:val="21"/>
          <w:szCs w:val="21"/>
        </w:rPr>
        <w:t xml:space="preserve"> </w:t>
      </w:r>
      <w:r>
        <w:rPr>
          <w:rFonts w:ascii="Arial" w:hAnsi="Arial" w:cs="Arial"/>
          <w:color w:val="333333"/>
          <w:sz w:val="21"/>
          <w:szCs w:val="21"/>
        </w:rPr>
        <w:t>составляет</w:t>
      </w:r>
      <w:r>
        <w:rPr>
          <w:rFonts w:ascii="Helvetica" w:hAnsi="Helvetica" w:cs="Helvetica"/>
          <w:color w:val="333333"/>
          <w:sz w:val="21"/>
          <w:szCs w:val="21"/>
        </w:rPr>
        <w:t xml:space="preserve"> </w:t>
      </w:r>
      <w:r>
        <w:rPr>
          <w:rFonts w:ascii="Arial" w:hAnsi="Arial" w:cs="Arial"/>
          <w:color w:val="333333"/>
          <w:sz w:val="21"/>
          <w:szCs w:val="21"/>
        </w:rPr>
        <w:t>приблизительно</w:t>
      </w:r>
      <w:r>
        <w:rPr>
          <w:rFonts w:ascii="Helvetica" w:hAnsi="Helvetica" w:cs="Helvetica"/>
          <w:color w:val="333333"/>
          <w:sz w:val="21"/>
          <w:szCs w:val="21"/>
        </w:rPr>
        <w:t xml:space="preserve"> 80 </w:t>
      </w:r>
      <w:r>
        <w:rPr>
          <w:rFonts w:ascii="Arial" w:hAnsi="Arial" w:cs="Arial"/>
          <w:color w:val="333333"/>
          <w:sz w:val="21"/>
          <w:szCs w:val="21"/>
        </w:rPr>
        <w:t>нм</w:t>
      </w:r>
      <w:r>
        <w:rPr>
          <w:rFonts w:ascii="Helvetica" w:hAnsi="Helvetica" w:cs="Helvetica"/>
          <w:color w:val="333333"/>
          <w:sz w:val="21"/>
          <w:szCs w:val="21"/>
        </w:rPr>
        <w:t xml:space="preserve">, </w:t>
      </w:r>
      <w:r>
        <w:rPr>
          <w:rFonts w:ascii="Arial" w:hAnsi="Arial" w:cs="Arial"/>
          <w:color w:val="333333"/>
          <w:sz w:val="21"/>
          <w:szCs w:val="21"/>
        </w:rPr>
        <w:t>а</w:t>
      </w:r>
      <w:r>
        <w:rPr>
          <w:rFonts w:ascii="Helvetica" w:hAnsi="Helvetica" w:cs="Helvetica"/>
          <w:color w:val="333333"/>
          <w:sz w:val="21"/>
          <w:szCs w:val="21"/>
        </w:rPr>
        <w:t xml:space="preserve"> </w:t>
      </w:r>
      <w:r>
        <w:rPr>
          <w:rFonts w:ascii="Arial" w:hAnsi="Arial" w:cs="Arial"/>
          <w:color w:val="333333"/>
          <w:sz w:val="21"/>
          <w:szCs w:val="21"/>
        </w:rPr>
        <w:t>мол</w:t>
      </w:r>
      <w:r>
        <w:rPr>
          <w:rFonts w:ascii="Helvetica" w:hAnsi="Helvetica" w:cs="Helvetica"/>
          <w:color w:val="333333"/>
          <w:sz w:val="21"/>
          <w:szCs w:val="21"/>
        </w:rPr>
        <w:t xml:space="preserve">. </w:t>
      </w:r>
      <w:r>
        <w:rPr>
          <w:rFonts w:ascii="Arial" w:hAnsi="Arial" w:cs="Arial"/>
          <w:color w:val="333333"/>
          <w:sz w:val="21"/>
          <w:szCs w:val="21"/>
        </w:rPr>
        <w:t>масса</w:t>
      </w:r>
      <w:r>
        <w:rPr>
          <w:rFonts w:ascii="Helvetica" w:hAnsi="Helvetica" w:cs="Helvetica"/>
          <w:color w:val="333333"/>
          <w:sz w:val="21"/>
          <w:szCs w:val="21"/>
        </w:rPr>
        <w:t xml:space="preserve"> -50-100 </w:t>
      </w:r>
      <w:r>
        <w:rPr>
          <w:rFonts w:ascii="Arial" w:hAnsi="Arial" w:cs="Arial"/>
          <w:color w:val="333333"/>
          <w:sz w:val="21"/>
          <w:szCs w:val="21"/>
        </w:rPr>
        <w:t>млн</w:t>
      </w:r>
      <w:r>
        <w:rPr>
          <w:rFonts w:ascii="Helvetica" w:hAnsi="Helvetica" w:cs="Helvetica"/>
          <w:color w:val="333333"/>
          <w:sz w:val="21"/>
          <w:szCs w:val="21"/>
        </w:rPr>
        <w:t xml:space="preserve">. </w:t>
      </w:r>
      <w:r>
        <w:rPr>
          <w:rFonts w:ascii="Arial" w:hAnsi="Arial" w:cs="Arial"/>
          <w:color w:val="333333"/>
          <w:sz w:val="21"/>
          <w:szCs w:val="21"/>
        </w:rPr>
        <w:t>Каждый</w:t>
      </w:r>
      <w:r>
        <w:rPr>
          <w:rFonts w:ascii="Helvetica" w:hAnsi="Helvetica" w:cs="Helvetica"/>
          <w:color w:val="333333"/>
          <w:sz w:val="21"/>
          <w:szCs w:val="21"/>
        </w:rPr>
        <w:t xml:space="preserve"> </w:t>
      </w:r>
      <w:r>
        <w:rPr>
          <w:rFonts w:ascii="Arial" w:hAnsi="Arial" w:cs="Arial"/>
          <w:color w:val="333333"/>
          <w:sz w:val="21"/>
          <w:szCs w:val="21"/>
        </w:rPr>
        <w:t>комплекс</w:t>
      </w:r>
      <w:r>
        <w:rPr>
          <w:rFonts w:ascii="Helvetica" w:hAnsi="Helvetica" w:cs="Helvetica"/>
          <w:color w:val="333333"/>
          <w:sz w:val="21"/>
          <w:szCs w:val="21"/>
        </w:rPr>
        <w:t xml:space="preserve"> </w:t>
      </w:r>
      <w:r>
        <w:rPr>
          <w:rFonts w:ascii="Arial" w:hAnsi="Arial" w:cs="Arial"/>
          <w:color w:val="333333"/>
          <w:sz w:val="21"/>
          <w:szCs w:val="21"/>
        </w:rPr>
        <w:t>образован</w:t>
      </w:r>
      <w:r>
        <w:rPr>
          <w:rFonts w:ascii="Helvetica" w:hAnsi="Helvetica" w:cs="Helvetica"/>
          <w:color w:val="333333"/>
          <w:sz w:val="21"/>
          <w:szCs w:val="21"/>
        </w:rPr>
        <w:t xml:space="preserve"> </w:t>
      </w:r>
      <w:r>
        <w:rPr>
          <w:rFonts w:ascii="Arial" w:hAnsi="Arial" w:cs="Arial"/>
          <w:color w:val="333333"/>
          <w:sz w:val="21"/>
          <w:szCs w:val="21"/>
        </w:rPr>
        <w:t>набором</w:t>
      </w:r>
      <w:r>
        <w:rPr>
          <w:rFonts w:ascii="Helvetica" w:hAnsi="Helvetica" w:cs="Helvetica"/>
          <w:color w:val="333333"/>
          <w:sz w:val="21"/>
          <w:szCs w:val="21"/>
        </w:rPr>
        <w:t xml:space="preserve"> </w:t>
      </w:r>
      <w:r>
        <w:rPr>
          <w:rFonts w:ascii="Arial" w:hAnsi="Arial" w:cs="Arial"/>
          <w:color w:val="333333"/>
          <w:sz w:val="21"/>
          <w:szCs w:val="21"/>
        </w:rPr>
        <w:t>больших</w:t>
      </w:r>
      <w:r>
        <w:rPr>
          <w:rFonts w:ascii="Helvetica" w:hAnsi="Helvetica" w:cs="Helvetica"/>
          <w:color w:val="333333"/>
          <w:sz w:val="21"/>
          <w:szCs w:val="21"/>
        </w:rPr>
        <w:t xml:space="preserve"> </w:t>
      </w:r>
      <w:r>
        <w:rPr>
          <w:rFonts w:ascii="Arial" w:hAnsi="Arial" w:cs="Arial"/>
          <w:color w:val="333333"/>
          <w:sz w:val="21"/>
          <w:szCs w:val="21"/>
        </w:rPr>
        <w:t>белковых</w:t>
      </w:r>
      <w:r>
        <w:rPr>
          <w:rFonts w:ascii="Helvetica" w:hAnsi="Helvetica" w:cs="Helvetica"/>
          <w:color w:val="333333"/>
          <w:sz w:val="21"/>
          <w:szCs w:val="21"/>
        </w:rPr>
        <w:t xml:space="preserve"> </w:t>
      </w:r>
      <w:r>
        <w:rPr>
          <w:rFonts w:ascii="Arial" w:hAnsi="Arial" w:cs="Arial"/>
          <w:color w:val="333333"/>
          <w:sz w:val="21"/>
          <w:szCs w:val="21"/>
        </w:rPr>
        <w:t>гранул</w:t>
      </w:r>
      <w:r>
        <w:rPr>
          <w:rFonts w:ascii="Helvetica" w:hAnsi="Helvetica" w:cs="Helvetica"/>
          <w:color w:val="333333"/>
          <w:sz w:val="21"/>
          <w:szCs w:val="21"/>
        </w:rPr>
        <w:t xml:space="preserve">, </w:t>
      </w:r>
      <w:r>
        <w:rPr>
          <w:rFonts w:ascii="Arial" w:hAnsi="Arial" w:cs="Arial"/>
          <w:color w:val="333333"/>
          <w:sz w:val="21"/>
          <w:szCs w:val="21"/>
        </w:rPr>
        <w:t>сгруппированных</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октагональную</w:t>
      </w:r>
      <w:r>
        <w:rPr>
          <w:rFonts w:ascii="Helvetica" w:hAnsi="Helvetica" w:cs="Helvetica"/>
          <w:color w:val="333333"/>
          <w:sz w:val="21"/>
          <w:szCs w:val="21"/>
        </w:rPr>
        <w:t xml:space="preserve"> </w:t>
      </w:r>
      <w:r>
        <w:rPr>
          <w:rFonts w:ascii="Arial" w:hAnsi="Arial" w:cs="Arial"/>
          <w:color w:val="333333"/>
          <w:sz w:val="21"/>
          <w:szCs w:val="21"/>
        </w:rPr>
        <w:t>структуру</w:t>
      </w:r>
      <w:r>
        <w:rPr>
          <w:rFonts w:ascii="Helvetica" w:hAnsi="Helvetica" w:cs="Helvetica"/>
          <w:color w:val="333333"/>
          <w:sz w:val="21"/>
          <w:szCs w:val="21"/>
        </w:rPr>
        <w:t xml:space="preserve">. </w:t>
      </w:r>
      <w:r>
        <w:rPr>
          <w:rFonts w:ascii="Arial" w:hAnsi="Arial" w:cs="Arial"/>
          <w:color w:val="333333"/>
          <w:sz w:val="21"/>
          <w:szCs w:val="21"/>
        </w:rPr>
        <w:t>Поровой</w:t>
      </w:r>
      <w:r>
        <w:rPr>
          <w:rFonts w:ascii="Helvetica" w:hAnsi="Helvetica" w:cs="Helvetica"/>
          <w:color w:val="333333"/>
          <w:sz w:val="21"/>
          <w:szCs w:val="21"/>
        </w:rPr>
        <w:t xml:space="preserve"> </w:t>
      </w:r>
      <w:r>
        <w:rPr>
          <w:rFonts w:ascii="Arial" w:hAnsi="Arial" w:cs="Arial"/>
          <w:color w:val="333333"/>
          <w:sz w:val="21"/>
          <w:szCs w:val="21"/>
        </w:rPr>
        <w:t>комплекс</w:t>
      </w:r>
      <w:r>
        <w:rPr>
          <w:rFonts w:ascii="Helvetica" w:hAnsi="Helvetica" w:cs="Helvetica"/>
          <w:color w:val="333333"/>
          <w:sz w:val="21"/>
          <w:szCs w:val="21"/>
        </w:rPr>
        <w:t xml:space="preserve"> </w:t>
      </w:r>
      <w:r>
        <w:rPr>
          <w:rFonts w:ascii="Arial" w:hAnsi="Arial" w:cs="Arial"/>
          <w:color w:val="333333"/>
          <w:sz w:val="21"/>
          <w:szCs w:val="21"/>
        </w:rPr>
        <w:t>пронизывает</w:t>
      </w:r>
      <w:r>
        <w:rPr>
          <w:rFonts w:ascii="Helvetica" w:hAnsi="Helvetica" w:cs="Helvetica"/>
          <w:color w:val="333333"/>
          <w:sz w:val="21"/>
          <w:szCs w:val="21"/>
        </w:rPr>
        <w:t xml:space="preserve"> </w:t>
      </w:r>
      <w:r>
        <w:rPr>
          <w:rFonts w:ascii="Arial" w:hAnsi="Arial" w:cs="Arial"/>
          <w:color w:val="333333"/>
          <w:sz w:val="21"/>
          <w:szCs w:val="21"/>
        </w:rPr>
        <w:t>двойную</w:t>
      </w:r>
      <w:r>
        <w:rPr>
          <w:rFonts w:ascii="Helvetica" w:hAnsi="Helvetica" w:cs="Helvetica"/>
          <w:color w:val="333333"/>
          <w:sz w:val="21"/>
          <w:szCs w:val="21"/>
        </w:rPr>
        <w:t xml:space="preserve"> </w:t>
      </w:r>
      <w:r>
        <w:rPr>
          <w:rFonts w:ascii="Arial" w:hAnsi="Arial" w:cs="Arial"/>
          <w:color w:val="333333"/>
          <w:sz w:val="21"/>
          <w:szCs w:val="21"/>
        </w:rPr>
        <w:t>мембрану</w:t>
      </w:r>
      <w:r>
        <w:rPr>
          <w:rFonts w:ascii="Helvetica" w:hAnsi="Helvetica" w:cs="Helvetica"/>
          <w:color w:val="333333"/>
          <w:sz w:val="21"/>
          <w:szCs w:val="21"/>
        </w:rPr>
        <w:t xml:space="preserve">, </w:t>
      </w:r>
      <w:r>
        <w:rPr>
          <w:rFonts w:ascii="Arial" w:hAnsi="Arial" w:cs="Arial"/>
          <w:color w:val="333333"/>
          <w:sz w:val="21"/>
          <w:szCs w:val="21"/>
        </w:rPr>
        <w:t>связывая</w:t>
      </w:r>
      <w:r>
        <w:rPr>
          <w:rFonts w:ascii="Helvetica" w:hAnsi="Helvetica" w:cs="Helvetica"/>
          <w:color w:val="333333"/>
          <w:sz w:val="21"/>
          <w:szCs w:val="21"/>
        </w:rPr>
        <w:t xml:space="preserve"> </w:t>
      </w:r>
      <w:r>
        <w:rPr>
          <w:rFonts w:ascii="Arial" w:hAnsi="Arial" w:cs="Arial"/>
          <w:color w:val="333333"/>
          <w:sz w:val="21"/>
          <w:szCs w:val="21"/>
        </w:rPr>
        <w:t>по</w:t>
      </w:r>
      <w:r>
        <w:rPr>
          <w:rFonts w:ascii="Helvetica" w:hAnsi="Helvetica" w:cs="Helvetica"/>
          <w:color w:val="333333"/>
          <w:sz w:val="21"/>
          <w:szCs w:val="21"/>
        </w:rPr>
        <w:t xml:space="preserve"> </w:t>
      </w:r>
      <w:r>
        <w:rPr>
          <w:rFonts w:ascii="Arial" w:hAnsi="Arial" w:cs="Arial"/>
          <w:color w:val="333333"/>
          <w:sz w:val="21"/>
          <w:szCs w:val="21"/>
        </w:rPr>
        <w:t>окружности</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липидный</w:t>
      </w:r>
      <w:r>
        <w:rPr>
          <w:rFonts w:ascii="Helvetica" w:hAnsi="Helvetica" w:cs="Helvetica"/>
          <w:color w:val="333333"/>
          <w:sz w:val="21"/>
          <w:szCs w:val="21"/>
        </w:rPr>
        <w:t xml:space="preserve"> </w:t>
      </w:r>
      <w:r>
        <w:rPr>
          <w:rFonts w:ascii="Arial" w:hAnsi="Arial" w:cs="Arial"/>
          <w:color w:val="333333"/>
          <w:sz w:val="21"/>
          <w:szCs w:val="21"/>
        </w:rPr>
        <w:t>бислой</w:t>
      </w:r>
      <w:r>
        <w:rPr>
          <w:rFonts w:ascii="Helvetica" w:hAnsi="Helvetica" w:cs="Helvetica"/>
          <w:color w:val="333333"/>
          <w:sz w:val="21"/>
          <w:szCs w:val="21"/>
        </w:rPr>
        <w:t xml:space="preserve"> </w:t>
      </w:r>
      <w:r>
        <w:rPr>
          <w:rFonts w:ascii="Arial" w:hAnsi="Arial" w:cs="Arial"/>
          <w:color w:val="333333"/>
          <w:sz w:val="21"/>
          <w:szCs w:val="21"/>
        </w:rPr>
        <w:t>внутренней</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внешней</w:t>
      </w:r>
      <w:r>
        <w:rPr>
          <w:rFonts w:ascii="Helvetica" w:hAnsi="Helvetica" w:cs="Helvetica"/>
          <w:color w:val="333333"/>
          <w:sz w:val="21"/>
          <w:szCs w:val="21"/>
        </w:rPr>
        <w:t xml:space="preserve"> </w:t>
      </w:r>
      <w:r>
        <w:rPr>
          <w:rFonts w:ascii="Arial" w:hAnsi="Arial" w:cs="Arial"/>
          <w:color w:val="333333"/>
          <w:sz w:val="21"/>
          <w:szCs w:val="21"/>
        </w:rPr>
        <w:t>мембран</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единое</w:t>
      </w:r>
      <w:r>
        <w:rPr>
          <w:rFonts w:ascii="Helvetica" w:hAnsi="Helvetica" w:cs="Helvetica"/>
          <w:color w:val="333333"/>
          <w:sz w:val="21"/>
          <w:szCs w:val="21"/>
        </w:rPr>
        <w:t xml:space="preserve"> </w:t>
      </w:r>
      <w:r>
        <w:rPr>
          <w:rFonts w:ascii="Arial" w:hAnsi="Arial" w:cs="Arial"/>
          <w:color w:val="333333"/>
          <w:sz w:val="21"/>
          <w:szCs w:val="21"/>
        </w:rPr>
        <w:t>целое</w:t>
      </w:r>
      <w:r>
        <w:rPr>
          <w:rFonts w:ascii="Helvetica" w:hAnsi="Helvetica" w:cs="Helvetica"/>
          <w:color w:val="333333"/>
          <w:sz w:val="21"/>
          <w:szCs w:val="21"/>
        </w:rPr>
        <w:t>. "</w:t>
      </w:r>
      <w:r>
        <w:rPr>
          <w:rFonts w:ascii="Arial" w:hAnsi="Arial" w:cs="Arial"/>
          <w:color w:val="333333"/>
          <w:sz w:val="21"/>
          <w:szCs w:val="21"/>
        </w:rPr>
        <w:t>Дыра</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центре</w:t>
      </w:r>
      <w:r>
        <w:rPr>
          <w:rFonts w:ascii="Helvetica" w:hAnsi="Helvetica" w:cs="Helvetica"/>
          <w:color w:val="333333"/>
          <w:sz w:val="21"/>
          <w:szCs w:val="21"/>
        </w:rPr>
        <w:t xml:space="preserve"> </w:t>
      </w:r>
      <w:r>
        <w:rPr>
          <w:rFonts w:ascii="Arial" w:hAnsi="Arial" w:cs="Arial"/>
          <w:color w:val="333333"/>
          <w:sz w:val="21"/>
          <w:szCs w:val="21"/>
        </w:rPr>
        <w:t>каждого</w:t>
      </w:r>
      <w:r>
        <w:rPr>
          <w:rFonts w:ascii="Helvetica" w:hAnsi="Helvetica" w:cs="Helvetica"/>
          <w:color w:val="333333"/>
          <w:sz w:val="21"/>
          <w:szCs w:val="21"/>
        </w:rPr>
        <w:t xml:space="preserve"> </w:t>
      </w:r>
      <w:r>
        <w:rPr>
          <w:rFonts w:ascii="Arial" w:hAnsi="Arial" w:cs="Arial"/>
          <w:color w:val="333333"/>
          <w:sz w:val="21"/>
          <w:szCs w:val="21"/>
        </w:rPr>
        <w:t>комплекса</w:t>
      </w:r>
      <w:r>
        <w:rPr>
          <w:rFonts w:ascii="Helvetica" w:hAnsi="Helvetica" w:cs="Helvetica"/>
          <w:color w:val="333333"/>
          <w:sz w:val="21"/>
          <w:szCs w:val="21"/>
        </w:rPr>
        <w:t xml:space="preserve"> (</w:t>
      </w:r>
      <w:r>
        <w:rPr>
          <w:rFonts w:ascii="Arial" w:hAnsi="Arial" w:cs="Arial"/>
          <w:color w:val="333333"/>
          <w:sz w:val="21"/>
          <w:szCs w:val="21"/>
        </w:rPr>
        <w:t>ядерная</w:t>
      </w:r>
      <w:r>
        <w:rPr>
          <w:rFonts w:ascii="Helvetica" w:hAnsi="Helvetica" w:cs="Helvetica"/>
          <w:color w:val="333333"/>
          <w:sz w:val="21"/>
          <w:szCs w:val="21"/>
        </w:rPr>
        <w:t xml:space="preserve"> </w:t>
      </w:r>
      <w:r>
        <w:rPr>
          <w:rFonts w:ascii="Arial" w:hAnsi="Arial" w:cs="Arial"/>
          <w:color w:val="333333"/>
          <w:sz w:val="21"/>
          <w:szCs w:val="21"/>
        </w:rPr>
        <w:t>пора</w:t>
      </w:r>
      <w:r>
        <w:rPr>
          <w:rFonts w:ascii="Helvetica" w:hAnsi="Helvetica" w:cs="Helvetica"/>
          <w:color w:val="333333"/>
          <w:sz w:val="21"/>
          <w:szCs w:val="21"/>
        </w:rPr>
        <w:t xml:space="preserve">) </w:t>
      </w:r>
      <w:r>
        <w:rPr>
          <w:rFonts w:ascii="Arial" w:hAnsi="Arial" w:cs="Arial"/>
          <w:color w:val="333333"/>
          <w:sz w:val="21"/>
          <w:szCs w:val="21"/>
        </w:rPr>
        <w:t>представляет</w:t>
      </w:r>
      <w:r>
        <w:rPr>
          <w:rFonts w:ascii="Helvetica" w:hAnsi="Helvetica" w:cs="Helvetica"/>
          <w:color w:val="333333"/>
          <w:sz w:val="21"/>
          <w:szCs w:val="21"/>
        </w:rPr>
        <w:t xml:space="preserve"> </w:t>
      </w:r>
      <w:r>
        <w:rPr>
          <w:rFonts w:ascii="Arial" w:hAnsi="Arial" w:cs="Arial"/>
          <w:color w:val="333333"/>
          <w:sz w:val="21"/>
          <w:szCs w:val="21"/>
        </w:rPr>
        <w:t>собой</w:t>
      </w:r>
      <w:r>
        <w:rPr>
          <w:rFonts w:ascii="Helvetica" w:hAnsi="Helvetica" w:cs="Helvetica"/>
          <w:color w:val="333333"/>
          <w:sz w:val="21"/>
          <w:szCs w:val="21"/>
        </w:rPr>
        <w:t xml:space="preserve"> </w:t>
      </w:r>
      <w:r>
        <w:rPr>
          <w:rFonts w:ascii="Arial" w:hAnsi="Arial" w:cs="Arial"/>
          <w:color w:val="333333"/>
          <w:sz w:val="21"/>
          <w:szCs w:val="21"/>
        </w:rPr>
        <w:t>водный</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сквозь</w:t>
      </w:r>
      <w:r>
        <w:rPr>
          <w:rFonts w:ascii="Helvetica" w:hAnsi="Helvetica" w:cs="Helvetica"/>
          <w:color w:val="333333"/>
          <w:sz w:val="21"/>
          <w:szCs w:val="21"/>
        </w:rPr>
        <w:t xml:space="preserve"> </w:t>
      </w:r>
      <w:r>
        <w:rPr>
          <w:rFonts w:ascii="Arial" w:hAnsi="Arial" w:cs="Arial"/>
          <w:color w:val="333333"/>
          <w:sz w:val="21"/>
          <w:szCs w:val="21"/>
        </w:rPr>
        <w:t>который</w:t>
      </w:r>
      <w:r>
        <w:rPr>
          <w:rFonts w:ascii="Helvetica" w:hAnsi="Helvetica" w:cs="Helvetica"/>
          <w:color w:val="333333"/>
          <w:sz w:val="21"/>
          <w:szCs w:val="21"/>
        </w:rPr>
        <w:t xml:space="preserve"> </w:t>
      </w:r>
      <w:r>
        <w:rPr>
          <w:rFonts w:ascii="Arial" w:hAnsi="Arial" w:cs="Arial"/>
          <w:color w:val="333333"/>
          <w:sz w:val="21"/>
          <w:szCs w:val="21"/>
        </w:rPr>
        <w:t>водорастворимые</w:t>
      </w:r>
      <w:r>
        <w:rPr>
          <w:rFonts w:ascii="Helvetica" w:hAnsi="Helvetica" w:cs="Helvetica"/>
          <w:color w:val="333333"/>
          <w:sz w:val="21"/>
          <w:szCs w:val="21"/>
        </w:rPr>
        <w:t xml:space="preserve"> </w:t>
      </w:r>
      <w:r>
        <w:rPr>
          <w:rFonts w:ascii="Arial" w:hAnsi="Arial" w:cs="Arial"/>
          <w:color w:val="333333"/>
          <w:sz w:val="21"/>
          <w:szCs w:val="21"/>
        </w:rPr>
        <w:t>молекулы</w:t>
      </w:r>
      <w:r>
        <w:rPr>
          <w:rFonts w:ascii="Helvetica" w:hAnsi="Helvetica" w:cs="Helvetica"/>
          <w:color w:val="333333"/>
          <w:sz w:val="21"/>
          <w:szCs w:val="21"/>
        </w:rPr>
        <w:t xml:space="preserve"> </w:t>
      </w:r>
      <w:r>
        <w:rPr>
          <w:rFonts w:ascii="Arial" w:hAnsi="Arial" w:cs="Arial"/>
          <w:color w:val="333333"/>
          <w:sz w:val="21"/>
          <w:szCs w:val="21"/>
        </w:rPr>
        <w:t>курсируют</w:t>
      </w:r>
      <w:r>
        <w:rPr>
          <w:rFonts w:ascii="Helvetica" w:hAnsi="Helvetica" w:cs="Helvetica"/>
          <w:color w:val="333333"/>
          <w:sz w:val="21"/>
          <w:szCs w:val="21"/>
        </w:rPr>
        <w:t xml:space="preserve"> </w:t>
      </w:r>
      <w:r>
        <w:rPr>
          <w:rFonts w:ascii="Arial" w:hAnsi="Arial" w:cs="Arial"/>
          <w:color w:val="333333"/>
          <w:sz w:val="21"/>
          <w:szCs w:val="21"/>
        </w:rPr>
        <w:t>между</w:t>
      </w:r>
      <w:r>
        <w:rPr>
          <w:rFonts w:ascii="Helvetica" w:hAnsi="Helvetica" w:cs="Helvetica"/>
          <w:color w:val="333333"/>
          <w:sz w:val="21"/>
          <w:szCs w:val="21"/>
        </w:rPr>
        <w:t xml:space="preserve"> </w:t>
      </w:r>
      <w:r>
        <w:rPr>
          <w:rFonts w:ascii="Arial" w:hAnsi="Arial" w:cs="Arial"/>
          <w:color w:val="333333"/>
          <w:sz w:val="21"/>
          <w:szCs w:val="21"/>
        </w:rPr>
        <w:t>ядром</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цитоплазмой</w:t>
      </w:r>
      <w:r>
        <w:rPr>
          <w:rFonts w:ascii="Helvetica" w:hAnsi="Helvetica" w:cs="Helvetica"/>
          <w:color w:val="333333"/>
          <w:sz w:val="21"/>
          <w:szCs w:val="21"/>
        </w:rPr>
        <w:t xml:space="preserve">. </w:t>
      </w:r>
      <w:r>
        <w:rPr>
          <w:rFonts w:ascii="Arial" w:hAnsi="Arial" w:cs="Arial"/>
          <w:color w:val="333333"/>
          <w:sz w:val="21"/>
          <w:szCs w:val="21"/>
        </w:rPr>
        <w:t>Ядерный</w:t>
      </w:r>
      <w:r>
        <w:rPr>
          <w:rFonts w:ascii="Helvetica" w:hAnsi="Helvetica" w:cs="Helvetica"/>
          <w:color w:val="333333"/>
          <w:sz w:val="21"/>
          <w:szCs w:val="21"/>
        </w:rPr>
        <w:t xml:space="preserve"> </w:t>
      </w:r>
      <w:r>
        <w:rPr>
          <w:rFonts w:ascii="Arial" w:hAnsi="Arial" w:cs="Arial"/>
          <w:color w:val="333333"/>
          <w:sz w:val="21"/>
          <w:szCs w:val="21"/>
        </w:rPr>
        <w:t>поровой</w:t>
      </w:r>
      <w:r>
        <w:rPr>
          <w:rFonts w:ascii="Helvetica" w:hAnsi="Helvetica" w:cs="Helvetica"/>
          <w:color w:val="333333"/>
          <w:sz w:val="21"/>
          <w:szCs w:val="21"/>
        </w:rPr>
        <w:t xml:space="preserve"> </w:t>
      </w:r>
      <w:r>
        <w:rPr>
          <w:rFonts w:ascii="Arial" w:hAnsi="Arial" w:cs="Arial"/>
          <w:color w:val="333333"/>
          <w:sz w:val="21"/>
          <w:szCs w:val="21"/>
        </w:rPr>
        <w:t>комплекс</w:t>
      </w:r>
      <w:r>
        <w:rPr>
          <w:rFonts w:ascii="Helvetica" w:hAnsi="Helvetica" w:cs="Helvetica"/>
          <w:color w:val="333333"/>
          <w:sz w:val="21"/>
          <w:szCs w:val="21"/>
        </w:rPr>
        <w:t xml:space="preserve"> </w:t>
      </w:r>
      <w:r>
        <w:rPr>
          <w:rFonts w:ascii="Arial" w:hAnsi="Arial" w:cs="Arial"/>
          <w:color w:val="333333"/>
          <w:sz w:val="21"/>
          <w:szCs w:val="21"/>
        </w:rPr>
        <w:t>содержит</w:t>
      </w:r>
      <w:r>
        <w:rPr>
          <w:rFonts w:ascii="Helvetica" w:hAnsi="Helvetica" w:cs="Helvetica"/>
          <w:color w:val="333333"/>
          <w:sz w:val="21"/>
          <w:szCs w:val="21"/>
        </w:rPr>
        <w:t xml:space="preserve"> </w:t>
      </w:r>
      <w:r>
        <w:rPr>
          <w:rFonts w:ascii="Arial" w:hAnsi="Arial" w:cs="Arial"/>
          <w:color w:val="333333"/>
          <w:sz w:val="21"/>
          <w:szCs w:val="21"/>
        </w:rPr>
        <w:t>заполненный</w:t>
      </w:r>
      <w:r>
        <w:rPr>
          <w:rFonts w:ascii="Helvetica" w:hAnsi="Helvetica" w:cs="Helvetica"/>
          <w:color w:val="333333"/>
          <w:sz w:val="21"/>
          <w:szCs w:val="21"/>
        </w:rPr>
        <w:t xml:space="preserve"> </w:t>
      </w:r>
      <w:r>
        <w:rPr>
          <w:rFonts w:ascii="Arial" w:hAnsi="Arial" w:cs="Arial"/>
          <w:color w:val="333333"/>
          <w:sz w:val="21"/>
          <w:szCs w:val="21"/>
        </w:rPr>
        <w:t>водой</w:t>
      </w:r>
      <w:r>
        <w:rPr>
          <w:rFonts w:ascii="Helvetica" w:hAnsi="Helvetica" w:cs="Helvetica"/>
          <w:color w:val="333333"/>
          <w:sz w:val="21"/>
          <w:szCs w:val="21"/>
        </w:rPr>
        <w:t xml:space="preserve"> </w:t>
      </w:r>
      <w:r>
        <w:rPr>
          <w:rFonts w:ascii="Arial" w:hAnsi="Arial" w:cs="Arial"/>
          <w:color w:val="333333"/>
          <w:sz w:val="21"/>
          <w:szCs w:val="21"/>
        </w:rPr>
        <w:t>цилиндрический</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диаметром</w:t>
      </w:r>
      <w:r>
        <w:rPr>
          <w:rFonts w:ascii="Helvetica" w:hAnsi="Helvetica" w:cs="Helvetica"/>
          <w:color w:val="333333"/>
          <w:sz w:val="21"/>
          <w:szCs w:val="21"/>
        </w:rPr>
        <w:t xml:space="preserve"> </w:t>
      </w:r>
      <w:r>
        <w:rPr>
          <w:rFonts w:ascii="Arial" w:hAnsi="Arial" w:cs="Arial"/>
          <w:color w:val="333333"/>
          <w:sz w:val="21"/>
          <w:szCs w:val="21"/>
        </w:rPr>
        <w:t>около</w:t>
      </w:r>
      <w:r>
        <w:rPr>
          <w:rFonts w:ascii="Helvetica" w:hAnsi="Helvetica" w:cs="Helvetica"/>
          <w:color w:val="333333"/>
          <w:sz w:val="21"/>
          <w:szCs w:val="21"/>
        </w:rPr>
        <w:t xml:space="preserve"> 9 </w:t>
      </w:r>
      <w:r>
        <w:rPr>
          <w:rFonts w:ascii="Arial" w:hAnsi="Arial" w:cs="Arial"/>
          <w:color w:val="333333"/>
          <w:sz w:val="21"/>
          <w:szCs w:val="21"/>
        </w:rPr>
        <w:t>нм</w:t>
      </w:r>
      <w:r>
        <w:rPr>
          <w:rFonts w:ascii="Helvetica" w:hAnsi="Helvetica" w:cs="Helvetica"/>
          <w:color w:val="333333"/>
          <w:sz w:val="21"/>
          <w:szCs w:val="21"/>
        </w:rPr>
        <w:t xml:space="preserve">. </w:t>
      </w:r>
      <w:r>
        <w:rPr>
          <w:rFonts w:ascii="Arial" w:hAnsi="Arial" w:cs="Arial"/>
          <w:color w:val="333333"/>
          <w:sz w:val="21"/>
          <w:szCs w:val="21"/>
        </w:rPr>
        <w:t>Большие</w:t>
      </w:r>
      <w:r>
        <w:rPr>
          <w:rFonts w:ascii="Helvetica" w:hAnsi="Helvetica" w:cs="Helvetica"/>
          <w:color w:val="333333"/>
          <w:sz w:val="21"/>
          <w:szCs w:val="21"/>
        </w:rPr>
        <w:t xml:space="preserve"> </w:t>
      </w:r>
      <w:r>
        <w:rPr>
          <w:rFonts w:ascii="Arial" w:hAnsi="Arial" w:cs="Arial"/>
          <w:color w:val="333333"/>
          <w:sz w:val="21"/>
          <w:szCs w:val="21"/>
        </w:rPr>
        <w:t>ядерные</w:t>
      </w:r>
      <w:r>
        <w:rPr>
          <w:rFonts w:ascii="Helvetica" w:hAnsi="Helvetica" w:cs="Helvetica"/>
          <w:color w:val="333333"/>
          <w:sz w:val="21"/>
          <w:szCs w:val="21"/>
        </w:rPr>
        <w:t xml:space="preserve"> </w:t>
      </w:r>
      <w:r>
        <w:rPr>
          <w:rFonts w:ascii="Arial" w:hAnsi="Arial" w:cs="Arial"/>
          <w:color w:val="333333"/>
          <w:sz w:val="21"/>
          <w:szCs w:val="21"/>
        </w:rPr>
        <w:t>белки</w:t>
      </w:r>
      <w:r>
        <w:rPr>
          <w:rFonts w:ascii="Helvetica" w:hAnsi="Helvetica" w:cs="Helvetica"/>
          <w:color w:val="333333"/>
          <w:sz w:val="21"/>
          <w:szCs w:val="21"/>
        </w:rPr>
        <w:t xml:space="preserve"> </w:t>
      </w:r>
      <w:r>
        <w:rPr>
          <w:rFonts w:ascii="Arial" w:hAnsi="Arial" w:cs="Arial"/>
          <w:color w:val="333333"/>
          <w:sz w:val="21"/>
          <w:szCs w:val="21"/>
        </w:rPr>
        <w:t>взаимодействуют</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белками</w:t>
      </w:r>
      <w:r>
        <w:rPr>
          <w:rFonts w:ascii="Helvetica" w:hAnsi="Helvetica" w:cs="Helvetica"/>
          <w:color w:val="333333"/>
          <w:sz w:val="21"/>
          <w:szCs w:val="21"/>
        </w:rPr>
        <w:t>-</w:t>
      </w:r>
      <w:r>
        <w:rPr>
          <w:rFonts w:ascii="Arial" w:hAnsi="Arial" w:cs="Arial"/>
          <w:color w:val="333333"/>
          <w:sz w:val="21"/>
          <w:szCs w:val="21"/>
        </w:rPr>
        <w:t>рецепторами</w:t>
      </w:r>
      <w:r>
        <w:rPr>
          <w:rFonts w:ascii="Helvetica" w:hAnsi="Helvetica" w:cs="Helvetica"/>
          <w:color w:val="333333"/>
          <w:sz w:val="21"/>
          <w:szCs w:val="21"/>
        </w:rPr>
        <w:t xml:space="preserve">, </w:t>
      </w:r>
      <w:r>
        <w:rPr>
          <w:rFonts w:ascii="Arial" w:hAnsi="Arial" w:cs="Arial"/>
          <w:color w:val="333333"/>
          <w:sz w:val="21"/>
          <w:szCs w:val="21"/>
        </w:rPr>
        <w:t>расположенными</w:t>
      </w:r>
      <w:r>
        <w:rPr>
          <w:rFonts w:ascii="Helvetica" w:hAnsi="Helvetica" w:cs="Helvetica"/>
          <w:color w:val="333333"/>
          <w:sz w:val="21"/>
          <w:szCs w:val="21"/>
        </w:rPr>
        <w:t xml:space="preserve"> </w:t>
      </w:r>
      <w:r>
        <w:rPr>
          <w:rFonts w:ascii="Arial" w:hAnsi="Arial" w:cs="Arial"/>
          <w:color w:val="333333"/>
          <w:sz w:val="21"/>
          <w:szCs w:val="21"/>
        </w:rPr>
        <w:t>на</w:t>
      </w:r>
      <w:r>
        <w:rPr>
          <w:rFonts w:ascii="Helvetica" w:hAnsi="Helvetica" w:cs="Helvetica"/>
          <w:color w:val="333333"/>
          <w:sz w:val="21"/>
          <w:szCs w:val="21"/>
        </w:rPr>
        <w:t xml:space="preserve"> </w:t>
      </w:r>
      <w:r>
        <w:rPr>
          <w:rFonts w:ascii="Arial" w:hAnsi="Arial" w:cs="Arial"/>
          <w:color w:val="333333"/>
          <w:sz w:val="21"/>
          <w:szCs w:val="21"/>
        </w:rPr>
        <w:t>границе</w:t>
      </w:r>
      <w:r>
        <w:rPr>
          <w:rFonts w:ascii="Helvetica" w:hAnsi="Helvetica" w:cs="Helvetica"/>
          <w:color w:val="333333"/>
          <w:sz w:val="21"/>
          <w:szCs w:val="21"/>
        </w:rPr>
        <w:t xml:space="preserve"> </w:t>
      </w:r>
      <w:r>
        <w:rPr>
          <w:rFonts w:ascii="Arial" w:hAnsi="Arial" w:cs="Arial"/>
          <w:color w:val="333333"/>
          <w:sz w:val="21"/>
          <w:szCs w:val="21"/>
        </w:rPr>
        <w:t>ядерных</w:t>
      </w:r>
      <w:r>
        <w:rPr>
          <w:rFonts w:ascii="Helvetica" w:hAnsi="Helvetica" w:cs="Helvetica"/>
          <w:color w:val="333333"/>
          <w:sz w:val="21"/>
          <w:szCs w:val="21"/>
        </w:rPr>
        <w:t xml:space="preserve"> </w:t>
      </w:r>
      <w:r>
        <w:rPr>
          <w:rFonts w:ascii="Arial" w:hAnsi="Arial" w:cs="Arial"/>
          <w:color w:val="333333"/>
          <w:sz w:val="21"/>
          <w:szCs w:val="21"/>
        </w:rPr>
        <w:t>пор</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эти</w:t>
      </w:r>
      <w:r>
        <w:rPr>
          <w:rFonts w:ascii="Helvetica" w:hAnsi="Helvetica" w:cs="Helvetica"/>
          <w:color w:val="333333"/>
          <w:sz w:val="21"/>
          <w:szCs w:val="21"/>
        </w:rPr>
        <w:t xml:space="preserve"> </w:t>
      </w:r>
      <w:r>
        <w:rPr>
          <w:rFonts w:ascii="Arial" w:hAnsi="Arial" w:cs="Arial"/>
          <w:color w:val="333333"/>
          <w:sz w:val="21"/>
          <w:szCs w:val="21"/>
        </w:rPr>
        <w:t>рецепторы</w:t>
      </w:r>
      <w:r>
        <w:rPr>
          <w:rFonts w:ascii="Helvetica" w:hAnsi="Helvetica" w:cs="Helvetica"/>
          <w:color w:val="333333"/>
          <w:sz w:val="21"/>
          <w:szCs w:val="21"/>
        </w:rPr>
        <w:t xml:space="preserve"> </w:t>
      </w:r>
      <w:r>
        <w:rPr>
          <w:rFonts w:ascii="Arial" w:hAnsi="Arial" w:cs="Arial"/>
          <w:color w:val="333333"/>
          <w:sz w:val="21"/>
          <w:szCs w:val="21"/>
        </w:rPr>
        <w:t>активно</w:t>
      </w:r>
      <w:r>
        <w:rPr>
          <w:rFonts w:ascii="Helvetica" w:hAnsi="Helvetica" w:cs="Helvetica"/>
          <w:color w:val="333333"/>
          <w:sz w:val="21"/>
          <w:szCs w:val="21"/>
        </w:rPr>
        <w:t xml:space="preserve"> </w:t>
      </w:r>
      <w:r>
        <w:rPr>
          <w:rFonts w:ascii="Arial" w:hAnsi="Arial" w:cs="Arial"/>
          <w:color w:val="333333"/>
          <w:sz w:val="21"/>
          <w:szCs w:val="21"/>
        </w:rPr>
        <w:t>переносят</w:t>
      </w:r>
      <w:r>
        <w:rPr>
          <w:rFonts w:ascii="Helvetica" w:hAnsi="Helvetica" w:cs="Helvetica"/>
          <w:color w:val="333333"/>
          <w:sz w:val="21"/>
          <w:szCs w:val="21"/>
        </w:rPr>
        <w:t xml:space="preserve"> </w:t>
      </w:r>
      <w:r>
        <w:rPr>
          <w:rFonts w:ascii="Arial" w:hAnsi="Arial" w:cs="Arial"/>
          <w:color w:val="333333"/>
          <w:sz w:val="21"/>
          <w:szCs w:val="21"/>
        </w:rPr>
        <w:t>белки</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ядро</w:t>
      </w:r>
      <w:r>
        <w:rPr>
          <w:rFonts w:ascii="Helvetica" w:hAnsi="Helvetica" w:cs="Helvetica"/>
          <w:color w:val="333333"/>
          <w:sz w:val="21"/>
          <w:szCs w:val="21"/>
        </w:rPr>
        <w:t xml:space="preserve">, </w:t>
      </w:r>
      <w:r>
        <w:rPr>
          <w:rFonts w:ascii="Arial" w:hAnsi="Arial" w:cs="Arial"/>
          <w:color w:val="333333"/>
          <w:sz w:val="21"/>
          <w:szCs w:val="21"/>
        </w:rPr>
        <w:t>увеличивая</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Количество</w:t>
      </w:r>
      <w:r>
        <w:rPr>
          <w:rFonts w:ascii="Helvetica" w:hAnsi="Helvetica" w:cs="Helvetica"/>
          <w:color w:val="333333"/>
          <w:sz w:val="21"/>
          <w:szCs w:val="21"/>
        </w:rPr>
        <w:t xml:space="preserve"> </w:t>
      </w:r>
      <w:r>
        <w:rPr>
          <w:rFonts w:ascii="Arial" w:hAnsi="Arial" w:cs="Arial"/>
          <w:color w:val="333333"/>
          <w:sz w:val="21"/>
          <w:szCs w:val="21"/>
        </w:rPr>
        <w:t>ядерных</w:t>
      </w:r>
      <w:r>
        <w:rPr>
          <w:rFonts w:ascii="Helvetica" w:hAnsi="Helvetica" w:cs="Helvetica"/>
          <w:color w:val="333333"/>
          <w:sz w:val="21"/>
          <w:szCs w:val="21"/>
        </w:rPr>
        <w:t xml:space="preserve"> </w:t>
      </w:r>
      <w:r>
        <w:rPr>
          <w:rFonts w:ascii="Arial" w:hAnsi="Arial" w:cs="Arial"/>
          <w:color w:val="333333"/>
          <w:sz w:val="21"/>
          <w:szCs w:val="21"/>
        </w:rPr>
        <w:t>пор</w:t>
      </w:r>
      <w:r>
        <w:rPr>
          <w:rFonts w:ascii="Helvetica" w:hAnsi="Helvetica" w:cs="Helvetica"/>
          <w:color w:val="333333"/>
          <w:sz w:val="21"/>
          <w:szCs w:val="21"/>
        </w:rPr>
        <w:t xml:space="preserve"> </w:t>
      </w:r>
      <w:r>
        <w:rPr>
          <w:rFonts w:ascii="Arial" w:hAnsi="Arial" w:cs="Arial"/>
          <w:color w:val="333333"/>
          <w:sz w:val="21"/>
          <w:szCs w:val="21"/>
        </w:rPr>
        <w:t>зависит</w:t>
      </w:r>
      <w:r>
        <w:rPr>
          <w:rFonts w:ascii="Helvetica" w:hAnsi="Helvetica" w:cs="Helvetica"/>
          <w:color w:val="333333"/>
          <w:sz w:val="21"/>
          <w:szCs w:val="21"/>
        </w:rPr>
        <w:t xml:space="preserve"> </w:t>
      </w:r>
      <w:r>
        <w:rPr>
          <w:rFonts w:ascii="Arial" w:hAnsi="Arial" w:cs="Arial"/>
          <w:color w:val="333333"/>
          <w:sz w:val="21"/>
          <w:szCs w:val="21"/>
        </w:rPr>
        <w:t>от</w:t>
      </w:r>
      <w:r>
        <w:rPr>
          <w:rFonts w:ascii="Helvetica" w:hAnsi="Helvetica" w:cs="Helvetica"/>
          <w:color w:val="333333"/>
          <w:sz w:val="21"/>
          <w:szCs w:val="21"/>
        </w:rPr>
        <w:t xml:space="preserve"> </w:t>
      </w:r>
      <w:r>
        <w:rPr>
          <w:rFonts w:ascii="Arial" w:hAnsi="Arial" w:cs="Arial"/>
          <w:color w:val="333333"/>
          <w:sz w:val="21"/>
          <w:szCs w:val="21"/>
        </w:rPr>
        <w:t>типа</w:t>
      </w:r>
      <w:r>
        <w:rPr>
          <w:rFonts w:ascii="Helvetica" w:hAnsi="Helvetica" w:cs="Helvetica"/>
          <w:color w:val="333333"/>
          <w:sz w:val="21"/>
          <w:szCs w:val="21"/>
        </w:rPr>
        <w:t xml:space="preserve"> </w:t>
      </w:r>
      <w:r>
        <w:rPr>
          <w:rFonts w:ascii="Arial" w:hAnsi="Arial" w:cs="Arial"/>
          <w:color w:val="333333"/>
          <w:sz w:val="21"/>
          <w:szCs w:val="21"/>
        </w:rPr>
        <w:t>клетки</w:t>
      </w:r>
      <w:r>
        <w:rPr>
          <w:rFonts w:ascii="Helvetica" w:hAnsi="Helvetica" w:cs="Helvetica"/>
          <w:color w:val="333333"/>
          <w:sz w:val="21"/>
          <w:szCs w:val="21"/>
        </w:rPr>
        <w:t xml:space="preserve">, </w:t>
      </w:r>
      <w:r>
        <w:rPr>
          <w:rFonts w:ascii="Arial" w:hAnsi="Arial" w:cs="Arial"/>
          <w:color w:val="333333"/>
          <w:sz w:val="21"/>
          <w:szCs w:val="21"/>
        </w:rPr>
        <w:t>стадии</w:t>
      </w:r>
      <w:r>
        <w:rPr>
          <w:rFonts w:ascii="Helvetica" w:hAnsi="Helvetica" w:cs="Helvetica"/>
          <w:color w:val="333333"/>
          <w:sz w:val="21"/>
          <w:szCs w:val="21"/>
        </w:rPr>
        <w:t xml:space="preserve"> </w:t>
      </w:r>
      <w:r>
        <w:rPr>
          <w:rFonts w:ascii="Arial" w:hAnsi="Arial" w:cs="Arial"/>
          <w:color w:val="333333"/>
          <w:sz w:val="21"/>
          <w:szCs w:val="21"/>
        </w:rPr>
        <w:t>клеточного</w:t>
      </w:r>
      <w:r>
        <w:rPr>
          <w:rFonts w:ascii="Helvetica" w:hAnsi="Helvetica" w:cs="Helvetica"/>
          <w:color w:val="333333"/>
          <w:sz w:val="21"/>
          <w:szCs w:val="21"/>
        </w:rPr>
        <w:t xml:space="preserve"> </w:t>
      </w:r>
      <w:r>
        <w:rPr>
          <w:rFonts w:ascii="Arial" w:hAnsi="Arial" w:cs="Arial"/>
          <w:color w:val="333333"/>
          <w:sz w:val="21"/>
          <w:szCs w:val="21"/>
        </w:rPr>
        <w:t>цикла</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конкретной</w:t>
      </w:r>
      <w:r>
        <w:rPr>
          <w:rFonts w:ascii="Helvetica" w:hAnsi="Helvetica" w:cs="Helvetica"/>
          <w:color w:val="333333"/>
          <w:sz w:val="21"/>
          <w:szCs w:val="21"/>
        </w:rPr>
        <w:t xml:space="preserve"> </w:t>
      </w:r>
      <w:r>
        <w:rPr>
          <w:rFonts w:ascii="Arial" w:hAnsi="Arial" w:cs="Arial"/>
          <w:color w:val="333333"/>
          <w:sz w:val="21"/>
          <w:szCs w:val="21"/>
        </w:rPr>
        <w:t>гормональной</w:t>
      </w:r>
      <w:r>
        <w:rPr>
          <w:rFonts w:ascii="Helvetica" w:hAnsi="Helvetica" w:cs="Helvetica"/>
          <w:color w:val="333333"/>
          <w:sz w:val="21"/>
          <w:szCs w:val="21"/>
        </w:rPr>
        <w:t xml:space="preserve"> </w:t>
      </w:r>
      <w:r>
        <w:rPr>
          <w:rFonts w:ascii="Arial" w:hAnsi="Arial" w:cs="Arial"/>
          <w:color w:val="333333"/>
          <w:sz w:val="21"/>
          <w:szCs w:val="21"/>
        </w:rPr>
        <w:t>ситуации</w:t>
      </w:r>
      <w:r>
        <w:rPr>
          <w:rFonts w:ascii="Helvetica" w:hAnsi="Helvetica" w:cs="Helvetica"/>
          <w:color w:val="333333"/>
          <w:sz w:val="21"/>
          <w:szCs w:val="21"/>
        </w:rPr>
        <w:t xml:space="preserve">. </w:t>
      </w:r>
      <w:r>
        <w:rPr>
          <w:rFonts w:ascii="Arial" w:hAnsi="Arial" w:cs="Arial"/>
          <w:color w:val="333333"/>
          <w:sz w:val="21"/>
          <w:szCs w:val="21"/>
        </w:rPr>
        <w:t>Для</w:t>
      </w:r>
      <w:r>
        <w:rPr>
          <w:rFonts w:ascii="Helvetica" w:hAnsi="Helvetica" w:cs="Helvetica"/>
          <w:color w:val="333333"/>
          <w:sz w:val="21"/>
          <w:szCs w:val="21"/>
        </w:rPr>
        <w:t xml:space="preserve"> </w:t>
      </w:r>
      <w:r>
        <w:rPr>
          <w:rFonts w:ascii="Arial" w:hAnsi="Arial" w:cs="Arial"/>
          <w:color w:val="333333"/>
          <w:sz w:val="21"/>
          <w:szCs w:val="21"/>
        </w:rPr>
        <w:t>ядерной</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характерна</w:t>
      </w:r>
      <w:r>
        <w:rPr>
          <w:rFonts w:ascii="Helvetica" w:hAnsi="Helvetica" w:cs="Helvetica"/>
          <w:color w:val="333333"/>
          <w:sz w:val="21"/>
          <w:szCs w:val="21"/>
        </w:rPr>
        <w:t xml:space="preserve"> </w:t>
      </w:r>
      <w:r>
        <w:rPr>
          <w:rFonts w:ascii="Arial" w:hAnsi="Arial" w:cs="Arial"/>
          <w:color w:val="333333"/>
          <w:sz w:val="21"/>
          <w:szCs w:val="21"/>
        </w:rPr>
        <w:t>симметрия</w:t>
      </w:r>
      <w:r>
        <w:rPr>
          <w:rFonts w:ascii="Helvetica" w:hAnsi="Helvetica" w:cs="Helvetica"/>
          <w:color w:val="333333"/>
          <w:sz w:val="21"/>
          <w:szCs w:val="21"/>
        </w:rPr>
        <w:t xml:space="preserve"> </w:t>
      </w:r>
      <w:r>
        <w:rPr>
          <w:rFonts w:ascii="Arial" w:hAnsi="Arial" w:cs="Arial"/>
          <w:color w:val="333333"/>
          <w:sz w:val="21"/>
          <w:szCs w:val="21"/>
        </w:rPr>
        <w:t>восьмого</w:t>
      </w:r>
      <w:r>
        <w:rPr>
          <w:rFonts w:ascii="Helvetica" w:hAnsi="Helvetica" w:cs="Helvetica"/>
          <w:color w:val="333333"/>
          <w:sz w:val="21"/>
          <w:szCs w:val="21"/>
        </w:rPr>
        <w:t xml:space="preserve"> </w:t>
      </w:r>
      <w:r>
        <w:rPr>
          <w:rFonts w:ascii="Arial" w:hAnsi="Arial" w:cs="Arial"/>
          <w:color w:val="333333"/>
          <w:sz w:val="21"/>
          <w:szCs w:val="21"/>
        </w:rPr>
        <w:t>порядка</w:t>
      </w:r>
      <w:r>
        <w:rPr>
          <w:rFonts w:ascii="Helvetica" w:hAnsi="Helvetica" w:cs="Helvetica"/>
          <w:color w:val="333333"/>
          <w:sz w:val="21"/>
          <w:szCs w:val="21"/>
        </w:rPr>
        <w:t xml:space="preserve">, </w:t>
      </w:r>
      <w:r>
        <w:rPr>
          <w:rFonts w:ascii="Arial" w:hAnsi="Arial" w:cs="Arial"/>
          <w:color w:val="333333"/>
          <w:sz w:val="21"/>
          <w:szCs w:val="21"/>
        </w:rPr>
        <w:t>поэтому</w:t>
      </w:r>
      <w:r>
        <w:rPr>
          <w:rFonts w:ascii="Helvetica" w:hAnsi="Helvetica" w:cs="Helvetica"/>
          <w:color w:val="333333"/>
          <w:sz w:val="21"/>
          <w:szCs w:val="21"/>
        </w:rPr>
        <w:t xml:space="preserve"> </w:t>
      </w:r>
      <w:r>
        <w:rPr>
          <w:rFonts w:ascii="Arial" w:hAnsi="Arial" w:cs="Arial"/>
          <w:color w:val="333333"/>
          <w:sz w:val="21"/>
          <w:szCs w:val="21"/>
        </w:rPr>
        <w:t>многие</w:t>
      </w:r>
      <w:r>
        <w:rPr>
          <w:rFonts w:ascii="Helvetica" w:hAnsi="Helvetica" w:cs="Helvetica"/>
          <w:color w:val="333333"/>
          <w:sz w:val="21"/>
          <w:szCs w:val="21"/>
        </w:rPr>
        <w:t xml:space="preserve"> </w:t>
      </w:r>
      <w:r>
        <w:rPr>
          <w:rFonts w:ascii="Arial" w:hAnsi="Arial" w:cs="Arial"/>
          <w:color w:val="333333"/>
          <w:sz w:val="21"/>
          <w:szCs w:val="21"/>
        </w:rPr>
        <w:t>белки</w:t>
      </w:r>
      <w:r>
        <w:rPr>
          <w:rFonts w:ascii="Helvetica" w:hAnsi="Helvetica" w:cs="Helvetica"/>
          <w:color w:val="333333"/>
          <w:sz w:val="21"/>
          <w:szCs w:val="21"/>
        </w:rPr>
        <w:t xml:space="preserve"> </w:t>
      </w:r>
      <w:r>
        <w:rPr>
          <w:rFonts w:ascii="Arial" w:hAnsi="Arial" w:cs="Arial"/>
          <w:color w:val="333333"/>
          <w:sz w:val="21"/>
          <w:szCs w:val="21"/>
        </w:rPr>
        <w:t>ядерной</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представлены</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ее</w:t>
      </w:r>
      <w:r>
        <w:rPr>
          <w:rFonts w:ascii="Helvetica" w:hAnsi="Helvetica" w:cs="Helvetica"/>
          <w:color w:val="333333"/>
          <w:sz w:val="21"/>
          <w:szCs w:val="21"/>
        </w:rPr>
        <w:t xml:space="preserve"> </w:t>
      </w:r>
      <w:r>
        <w:rPr>
          <w:rFonts w:ascii="Arial" w:hAnsi="Arial" w:cs="Arial"/>
          <w:color w:val="333333"/>
          <w:sz w:val="21"/>
          <w:szCs w:val="21"/>
        </w:rPr>
        <w:t>составе</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количестве</w:t>
      </w:r>
      <w:r>
        <w:rPr>
          <w:rFonts w:ascii="Helvetica" w:hAnsi="Helvetica" w:cs="Helvetica"/>
          <w:color w:val="333333"/>
          <w:sz w:val="21"/>
          <w:szCs w:val="21"/>
        </w:rPr>
        <w:t xml:space="preserve">, </w:t>
      </w:r>
      <w:r>
        <w:rPr>
          <w:rFonts w:ascii="Arial" w:hAnsi="Arial" w:cs="Arial"/>
          <w:color w:val="333333"/>
          <w:sz w:val="21"/>
          <w:szCs w:val="21"/>
        </w:rPr>
        <w:t>кратном</w:t>
      </w:r>
      <w:r>
        <w:rPr>
          <w:rFonts w:ascii="Helvetica" w:hAnsi="Helvetica" w:cs="Helvetica"/>
          <w:color w:val="333333"/>
          <w:sz w:val="21"/>
          <w:szCs w:val="21"/>
        </w:rPr>
        <w:t xml:space="preserve"> </w:t>
      </w:r>
      <w:r>
        <w:rPr>
          <w:rFonts w:ascii="Arial" w:hAnsi="Arial" w:cs="Arial"/>
          <w:color w:val="333333"/>
          <w:sz w:val="21"/>
          <w:szCs w:val="21"/>
        </w:rPr>
        <w:t>восьми</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электронный</w:t>
      </w:r>
      <w:r>
        <w:rPr>
          <w:rFonts w:ascii="Helvetica" w:hAnsi="Helvetica" w:cs="Helvetica"/>
          <w:color w:val="333333"/>
          <w:sz w:val="21"/>
          <w:szCs w:val="21"/>
        </w:rPr>
        <w:t xml:space="preserve"> </w:t>
      </w:r>
      <w:r>
        <w:rPr>
          <w:rFonts w:ascii="Arial" w:hAnsi="Arial" w:cs="Arial"/>
          <w:color w:val="333333"/>
          <w:sz w:val="21"/>
          <w:szCs w:val="21"/>
        </w:rPr>
        <w:t>микроскоп</w:t>
      </w:r>
      <w:r>
        <w:rPr>
          <w:rFonts w:ascii="Helvetica" w:hAnsi="Helvetica" w:cs="Helvetica"/>
          <w:color w:val="333333"/>
          <w:sz w:val="21"/>
          <w:szCs w:val="21"/>
        </w:rPr>
        <w:t xml:space="preserve"> </w:t>
      </w:r>
      <w:r>
        <w:rPr>
          <w:rFonts w:ascii="Arial" w:hAnsi="Arial" w:cs="Arial"/>
          <w:color w:val="333333"/>
          <w:sz w:val="21"/>
          <w:szCs w:val="21"/>
        </w:rPr>
        <w:t>видны</w:t>
      </w:r>
      <w:r>
        <w:rPr>
          <w:rFonts w:ascii="Helvetica" w:hAnsi="Helvetica" w:cs="Helvetica"/>
          <w:color w:val="333333"/>
          <w:sz w:val="21"/>
          <w:szCs w:val="21"/>
        </w:rPr>
        <w:t xml:space="preserve"> </w:t>
      </w:r>
      <w:r>
        <w:rPr>
          <w:rFonts w:ascii="Arial" w:hAnsi="Arial" w:cs="Arial"/>
          <w:color w:val="333333"/>
          <w:sz w:val="21"/>
          <w:szCs w:val="21"/>
        </w:rPr>
        <w:t>выпуклые</w:t>
      </w:r>
      <w:r>
        <w:rPr>
          <w:rFonts w:ascii="Helvetica" w:hAnsi="Helvetica" w:cs="Helvetica"/>
          <w:color w:val="333333"/>
          <w:sz w:val="21"/>
          <w:szCs w:val="21"/>
        </w:rPr>
        <w:t xml:space="preserve"> </w:t>
      </w:r>
      <w:r>
        <w:rPr>
          <w:rFonts w:ascii="Arial" w:hAnsi="Arial" w:cs="Arial"/>
          <w:color w:val="333333"/>
          <w:sz w:val="21"/>
          <w:szCs w:val="21"/>
        </w:rPr>
        <w:t>кольца</w:t>
      </w:r>
      <w:r>
        <w:rPr>
          <w:rFonts w:ascii="Helvetica" w:hAnsi="Helvetica" w:cs="Helvetica"/>
          <w:color w:val="333333"/>
          <w:sz w:val="21"/>
          <w:szCs w:val="21"/>
        </w:rPr>
        <w:t xml:space="preserve">. </w:t>
      </w:r>
      <w:r>
        <w:rPr>
          <w:rFonts w:ascii="Arial" w:hAnsi="Arial" w:cs="Arial"/>
          <w:color w:val="333333"/>
          <w:sz w:val="21"/>
          <w:szCs w:val="21"/>
        </w:rPr>
        <w:t>Кольцо</w:t>
      </w:r>
      <w:r>
        <w:rPr>
          <w:rFonts w:ascii="Helvetica" w:hAnsi="Helvetica" w:cs="Helvetica"/>
          <w:color w:val="333333"/>
          <w:sz w:val="21"/>
          <w:szCs w:val="21"/>
        </w:rPr>
        <w:t xml:space="preserve">, </w:t>
      </w:r>
      <w:r>
        <w:rPr>
          <w:rFonts w:ascii="Arial" w:hAnsi="Arial" w:cs="Arial"/>
          <w:color w:val="333333"/>
          <w:sz w:val="21"/>
          <w:szCs w:val="21"/>
        </w:rPr>
        <w:t>находящееся</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ядерной</w:t>
      </w:r>
      <w:r>
        <w:rPr>
          <w:rFonts w:ascii="Helvetica" w:hAnsi="Helvetica" w:cs="Helvetica"/>
          <w:color w:val="333333"/>
          <w:sz w:val="21"/>
          <w:szCs w:val="21"/>
        </w:rPr>
        <w:t xml:space="preserve"> </w:t>
      </w:r>
      <w:r>
        <w:rPr>
          <w:rFonts w:ascii="Arial" w:hAnsi="Arial" w:cs="Arial"/>
          <w:color w:val="333333"/>
          <w:sz w:val="21"/>
          <w:szCs w:val="21"/>
        </w:rPr>
        <w:t>стороны</w:t>
      </w:r>
      <w:r>
        <w:rPr>
          <w:rFonts w:ascii="Helvetica" w:hAnsi="Helvetica" w:cs="Helvetica"/>
          <w:color w:val="333333"/>
          <w:sz w:val="21"/>
          <w:szCs w:val="21"/>
        </w:rPr>
        <w:t xml:space="preserve">, </w:t>
      </w:r>
      <w:r>
        <w:rPr>
          <w:rFonts w:ascii="Arial" w:hAnsi="Arial" w:cs="Arial"/>
          <w:color w:val="333333"/>
          <w:sz w:val="21"/>
          <w:szCs w:val="21"/>
        </w:rPr>
        <w:t>несет</w:t>
      </w:r>
      <w:r>
        <w:rPr>
          <w:rFonts w:ascii="Helvetica" w:hAnsi="Helvetica" w:cs="Helvetica"/>
          <w:color w:val="333333"/>
          <w:sz w:val="21"/>
          <w:szCs w:val="21"/>
        </w:rPr>
        <w:t xml:space="preserve"> </w:t>
      </w:r>
      <w:r>
        <w:rPr>
          <w:rFonts w:ascii="Arial" w:hAnsi="Arial" w:cs="Arial"/>
          <w:color w:val="333333"/>
          <w:sz w:val="21"/>
          <w:szCs w:val="21"/>
        </w:rPr>
        <w:t>структуру</w:t>
      </w:r>
      <w:r>
        <w:rPr>
          <w:rFonts w:ascii="Helvetica" w:hAnsi="Helvetica" w:cs="Helvetica"/>
          <w:color w:val="333333"/>
          <w:sz w:val="21"/>
          <w:szCs w:val="21"/>
        </w:rPr>
        <w:t xml:space="preserve">, </w:t>
      </w:r>
      <w:r>
        <w:rPr>
          <w:rFonts w:ascii="Arial" w:hAnsi="Arial" w:cs="Arial"/>
          <w:color w:val="333333"/>
          <w:sz w:val="21"/>
          <w:szCs w:val="21"/>
        </w:rPr>
        <w:t>называемую</w:t>
      </w:r>
      <w:r>
        <w:rPr>
          <w:rFonts w:ascii="Helvetica" w:hAnsi="Helvetica" w:cs="Helvetica"/>
          <w:color w:val="333333"/>
          <w:sz w:val="21"/>
          <w:szCs w:val="21"/>
        </w:rPr>
        <w:t xml:space="preserve"> </w:t>
      </w:r>
      <w:r>
        <w:rPr>
          <w:rFonts w:ascii="Arial" w:hAnsi="Arial" w:cs="Arial"/>
          <w:color w:val="333333"/>
          <w:sz w:val="21"/>
          <w:szCs w:val="21"/>
        </w:rPr>
        <w:t>корзиной</w:t>
      </w:r>
      <w:r>
        <w:rPr>
          <w:rFonts w:ascii="Helvetica" w:hAnsi="Helvetica" w:cs="Helvetica"/>
          <w:color w:val="333333"/>
          <w:sz w:val="21"/>
          <w:szCs w:val="21"/>
        </w:rPr>
        <w:t xml:space="preserve"> (basket). </w:t>
      </w:r>
      <w:r>
        <w:rPr>
          <w:rFonts w:ascii="Arial" w:hAnsi="Arial" w:cs="Arial"/>
          <w:color w:val="333333"/>
          <w:sz w:val="21"/>
          <w:szCs w:val="21"/>
        </w:rPr>
        <w:t>Это</w:t>
      </w:r>
      <w:r>
        <w:rPr>
          <w:rFonts w:ascii="Helvetica" w:hAnsi="Helvetica" w:cs="Helvetica"/>
          <w:color w:val="333333"/>
          <w:sz w:val="21"/>
          <w:szCs w:val="21"/>
        </w:rPr>
        <w:t xml:space="preserve"> </w:t>
      </w:r>
      <w:r>
        <w:rPr>
          <w:rFonts w:ascii="Arial" w:hAnsi="Arial" w:cs="Arial"/>
          <w:color w:val="333333"/>
          <w:sz w:val="21"/>
          <w:szCs w:val="21"/>
        </w:rPr>
        <w:t>образование</w:t>
      </w:r>
      <w:r>
        <w:rPr>
          <w:rFonts w:ascii="Helvetica" w:hAnsi="Helvetica" w:cs="Helvetica"/>
          <w:color w:val="333333"/>
          <w:sz w:val="21"/>
          <w:szCs w:val="21"/>
        </w:rPr>
        <w:t xml:space="preserve"> </w:t>
      </w:r>
      <w:r>
        <w:rPr>
          <w:rFonts w:ascii="Arial" w:hAnsi="Arial" w:cs="Arial"/>
          <w:color w:val="333333"/>
          <w:sz w:val="21"/>
          <w:szCs w:val="21"/>
        </w:rPr>
        <w:t>состоит</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обращенных</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нуклеоплазму</w:t>
      </w:r>
      <w:r>
        <w:rPr>
          <w:rFonts w:ascii="Helvetica" w:hAnsi="Helvetica" w:cs="Helvetica"/>
          <w:color w:val="333333"/>
          <w:sz w:val="21"/>
          <w:szCs w:val="21"/>
        </w:rPr>
        <w:t xml:space="preserve"> </w:t>
      </w:r>
      <w:r>
        <w:rPr>
          <w:rFonts w:ascii="Arial" w:hAnsi="Arial" w:cs="Arial"/>
          <w:color w:val="333333"/>
          <w:sz w:val="21"/>
          <w:szCs w:val="21"/>
        </w:rPr>
        <w:t>фибрилл</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прикрепленного</w:t>
      </w:r>
      <w:r>
        <w:rPr>
          <w:rFonts w:ascii="Helvetica" w:hAnsi="Helvetica" w:cs="Helvetica"/>
          <w:color w:val="333333"/>
          <w:sz w:val="21"/>
          <w:szCs w:val="21"/>
        </w:rPr>
        <w:t xml:space="preserve"> </w:t>
      </w:r>
      <w:r>
        <w:rPr>
          <w:rFonts w:ascii="Arial" w:hAnsi="Arial" w:cs="Arial"/>
          <w:color w:val="333333"/>
          <w:sz w:val="21"/>
          <w:szCs w:val="21"/>
        </w:rPr>
        <w:t>к</w:t>
      </w:r>
      <w:r>
        <w:rPr>
          <w:rFonts w:ascii="Helvetica" w:hAnsi="Helvetica" w:cs="Helvetica"/>
          <w:color w:val="333333"/>
          <w:sz w:val="21"/>
          <w:szCs w:val="21"/>
        </w:rPr>
        <w:t xml:space="preserve"> </w:t>
      </w:r>
      <w:r>
        <w:rPr>
          <w:rFonts w:ascii="Arial" w:hAnsi="Arial" w:cs="Arial"/>
          <w:color w:val="333333"/>
          <w:sz w:val="21"/>
          <w:szCs w:val="21"/>
        </w:rPr>
        <w:t>ним</w:t>
      </w:r>
      <w:r>
        <w:rPr>
          <w:rFonts w:ascii="Helvetica" w:hAnsi="Helvetica" w:cs="Helvetica"/>
          <w:color w:val="333333"/>
          <w:sz w:val="21"/>
          <w:szCs w:val="21"/>
        </w:rPr>
        <w:t xml:space="preserve"> </w:t>
      </w:r>
      <w:r>
        <w:rPr>
          <w:rFonts w:ascii="Arial" w:hAnsi="Arial" w:cs="Arial"/>
          <w:color w:val="333333"/>
          <w:sz w:val="21"/>
          <w:szCs w:val="21"/>
        </w:rPr>
        <w:t>терминального</w:t>
      </w:r>
      <w:r>
        <w:rPr>
          <w:rFonts w:ascii="Helvetica" w:hAnsi="Helvetica" w:cs="Helvetica"/>
          <w:color w:val="333333"/>
          <w:sz w:val="21"/>
          <w:szCs w:val="21"/>
        </w:rPr>
        <w:t xml:space="preserve"> </w:t>
      </w:r>
      <w:r>
        <w:rPr>
          <w:rFonts w:ascii="Arial" w:hAnsi="Arial" w:cs="Arial"/>
          <w:color w:val="333333"/>
          <w:sz w:val="21"/>
          <w:szCs w:val="21"/>
        </w:rPr>
        <w:t>кольца</w:t>
      </w:r>
      <w:r>
        <w:rPr>
          <w:rFonts w:ascii="Helvetica" w:hAnsi="Helvetica" w:cs="Helvetica"/>
          <w:color w:val="333333"/>
          <w:sz w:val="21"/>
          <w:szCs w:val="21"/>
        </w:rPr>
        <w:t xml:space="preserve">. </w:t>
      </w:r>
      <w:r>
        <w:rPr>
          <w:rFonts w:ascii="Arial" w:hAnsi="Arial" w:cs="Arial"/>
          <w:color w:val="333333"/>
          <w:sz w:val="21"/>
          <w:szCs w:val="21"/>
        </w:rPr>
        <w:t>К</w:t>
      </w:r>
      <w:r>
        <w:rPr>
          <w:rFonts w:ascii="Helvetica" w:hAnsi="Helvetica" w:cs="Helvetica"/>
          <w:color w:val="333333"/>
          <w:sz w:val="21"/>
          <w:szCs w:val="21"/>
        </w:rPr>
        <w:t xml:space="preserve"> </w:t>
      </w:r>
      <w:r>
        <w:rPr>
          <w:rFonts w:ascii="Arial" w:hAnsi="Arial" w:cs="Arial"/>
          <w:color w:val="333333"/>
          <w:sz w:val="21"/>
          <w:szCs w:val="21"/>
        </w:rPr>
        <w:t>просвету</w:t>
      </w:r>
      <w:r>
        <w:rPr>
          <w:rFonts w:ascii="Helvetica" w:hAnsi="Helvetica" w:cs="Helvetica"/>
          <w:color w:val="333333"/>
          <w:sz w:val="21"/>
          <w:szCs w:val="21"/>
        </w:rPr>
        <w:t xml:space="preserve"> </w:t>
      </w:r>
      <w:r>
        <w:rPr>
          <w:rFonts w:ascii="Arial" w:hAnsi="Arial" w:cs="Arial"/>
          <w:color w:val="333333"/>
          <w:sz w:val="21"/>
          <w:szCs w:val="21"/>
        </w:rPr>
        <w:t>канала</w:t>
      </w:r>
      <w:r>
        <w:rPr>
          <w:rFonts w:ascii="Helvetica" w:hAnsi="Helvetica" w:cs="Helvetica"/>
          <w:color w:val="333333"/>
          <w:sz w:val="21"/>
          <w:szCs w:val="21"/>
        </w:rPr>
        <w:t xml:space="preserve"> </w:t>
      </w:r>
      <w:r>
        <w:rPr>
          <w:rFonts w:ascii="Arial" w:hAnsi="Arial" w:cs="Arial"/>
          <w:color w:val="333333"/>
          <w:sz w:val="21"/>
          <w:szCs w:val="21"/>
        </w:rPr>
        <w:t>обращены</w:t>
      </w:r>
      <w:r>
        <w:rPr>
          <w:rFonts w:ascii="Helvetica" w:hAnsi="Helvetica" w:cs="Helvetica"/>
          <w:color w:val="333333"/>
          <w:sz w:val="21"/>
          <w:szCs w:val="21"/>
        </w:rPr>
        <w:t xml:space="preserve"> </w:t>
      </w:r>
      <w:r>
        <w:rPr>
          <w:rFonts w:ascii="Arial" w:hAnsi="Arial" w:cs="Arial"/>
          <w:color w:val="333333"/>
          <w:sz w:val="21"/>
          <w:szCs w:val="21"/>
        </w:rPr>
        <w:t>восемь</w:t>
      </w:r>
      <w:r>
        <w:rPr>
          <w:rFonts w:ascii="Helvetica" w:hAnsi="Helvetica"/>
          <w:color w:val="333333"/>
          <w:sz w:val="21"/>
          <w:szCs w:val="21"/>
        </w:rPr>
        <w:t xml:space="preserve"> </w:t>
      </w:r>
      <w:r>
        <w:rPr>
          <w:rFonts w:ascii="Arial" w:hAnsi="Arial" w:cs="Arial"/>
          <w:color w:val="333333"/>
          <w:sz w:val="21"/>
          <w:szCs w:val="21"/>
        </w:rPr>
        <w:t>симметричных</w:t>
      </w:r>
      <w:r>
        <w:rPr>
          <w:rFonts w:ascii="Helvetica" w:hAnsi="Helvetica" w:cs="Helvetica"/>
          <w:color w:val="333333"/>
          <w:sz w:val="21"/>
          <w:szCs w:val="21"/>
        </w:rPr>
        <w:t xml:space="preserve"> </w:t>
      </w:r>
      <w:r>
        <w:rPr>
          <w:rFonts w:ascii="Arial" w:hAnsi="Arial" w:cs="Arial"/>
          <w:color w:val="333333"/>
          <w:sz w:val="21"/>
          <w:szCs w:val="21"/>
        </w:rPr>
        <w:t>образований</w:t>
      </w:r>
      <w:r>
        <w:rPr>
          <w:rFonts w:ascii="Helvetica" w:hAnsi="Helvetica" w:cs="Helvetica"/>
          <w:color w:val="333333"/>
          <w:sz w:val="21"/>
          <w:szCs w:val="21"/>
        </w:rPr>
        <w:t xml:space="preserve"> (spoke complex).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центре</w:t>
      </w:r>
      <w:r>
        <w:rPr>
          <w:rFonts w:ascii="Helvetica" w:hAnsi="Helvetica" w:cs="Helvetica"/>
          <w:color w:val="333333"/>
          <w:sz w:val="21"/>
          <w:szCs w:val="21"/>
        </w:rPr>
        <w:t xml:space="preserve"> </w:t>
      </w:r>
      <w:r>
        <w:rPr>
          <w:rFonts w:ascii="Arial" w:hAnsi="Arial" w:cs="Arial"/>
          <w:color w:val="333333"/>
          <w:sz w:val="21"/>
          <w:szCs w:val="21"/>
        </w:rPr>
        <w:t>комплекса</w:t>
      </w:r>
      <w:r>
        <w:rPr>
          <w:rFonts w:ascii="Helvetica" w:hAnsi="Helvetica" w:cs="Helvetica"/>
          <w:color w:val="333333"/>
          <w:sz w:val="21"/>
          <w:szCs w:val="21"/>
        </w:rPr>
        <w:t xml:space="preserve"> </w:t>
      </w:r>
      <w:r>
        <w:rPr>
          <w:rFonts w:ascii="Arial" w:hAnsi="Arial" w:cs="Arial"/>
          <w:color w:val="333333"/>
          <w:sz w:val="21"/>
          <w:szCs w:val="21"/>
        </w:rPr>
        <w:t>виден</w:t>
      </w:r>
      <w:r>
        <w:rPr>
          <w:rFonts w:ascii="Helvetica" w:hAnsi="Helvetica" w:cs="Helvetica"/>
          <w:color w:val="333333"/>
          <w:sz w:val="21"/>
          <w:szCs w:val="21"/>
        </w:rPr>
        <w:t xml:space="preserve"> </w:t>
      </w:r>
      <w:r>
        <w:rPr>
          <w:rFonts w:ascii="Arial" w:hAnsi="Arial" w:cs="Arial"/>
          <w:color w:val="333333"/>
          <w:sz w:val="21"/>
          <w:szCs w:val="21"/>
        </w:rPr>
        <w:lastRenderedPageBreak/>
        <w:t>вход</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ядерной</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Иногда</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канале</w:t>
      </w:r>
      <w:r>
        <w:rPr>
          <w:rFonts w:ascii="Helvetica" w:hAnsi="Helvetica" w:cs="Helvetica"/>
          <w:color w:val="333333"/>
          <w:sz w:val="21"/>
          <w:szCs w:val="21"/>
        </w:rPr>
        <w:t xml:space="preserve"> </w:t>
      </w:r>
      <w:r>
        <w:rPr>
          <w:rFonts w:ascii="Arial" w:hAnsi="Arial" w:cs="Arial"/>
          <w:color w:val="333333"/>
          <w:sz w:val="21"/>
          <w:szCs w:val="21"/>
        </w:rPr>
        <w:t>оказывается</w:t>
      </w:r>
      <w:r>
        <w:rPr>
          <w:rFonts w:ascii="Helvetica" w:hAnsi="Helvetica" w:cs="Helvetica"/>
          <w:color w:val="333333"/>
          <w:sz w:val="21"/>
          <w:szCs w:val="21"/>
        </w:rPr>
        <w:t xml:space="preserve"> </w:t>
      </w:r>
      <w:r>
        <w:rPr>
          <w:rFonts w:ascii="Arial" w:hAnsi="Arial" w:cs="Arial"/>
          <w:color w:val="333333"/>
          <w:sz w:val="21"/>
          <w:szCs w:val="21"/>
        </w:rPr>
        <w:t>видна</w:t>
      </w:r>
      <w:r>
        <w:rPr>
          <w:rFonts w:ascii="Helvetica" w:hAnsi="Helvetica" w:cs="Helvetica"/>
          <w:color w:val="333333"/>
          <w:sz w:val="21"/>
          <w:szCs w:val="21"/>
        </w:rPr>
        <w:t xml:space="preserve"> </w:t>
      </w:r>
      <w:r>
        <w:rPr>
          <w:rFonts w:ascii="Arial" w:hAnsi="Arial" w:cs="Arial"/>
          <w:color w:val="333333"/>
          <w:sz w:val="21"/>
          <w:szCs w:val="21"/>
        </w:rPr>
        <w:t>электронноплотная</w:t>
      </w:r>
      <w:r>
        <w:rPr>
          <w:rFonts w:ascii="Helvetica" w:hAnsi="Helvetica" w:cs="Helvetica"/>
          <w:color w:val="333333"/>
          <w:sz w:val="21"/>
          <w:szCs w:val="21"/>
        </w:rPr>
        <w:t xml:space="preserve"> </w:t>
      </w:r>
      <w:r>
        <w:rPr>
          <w:rFonts w:ascii="Arial" w:hAnsi="Arial" w:cs="Arial"/>
          <w:color w:val="333333"/>
          <w:sz w:val="21"/>
          <w:szCs w:val="21"/>
        </w:rPr>
        <w:t>гранула</w:t>
      </w:r>
      <w:r>
        <w:rPr>
          <w:rFonts w:ascii="Helvetica" w:hAnsi="Helvetica" w:cs="Helvetica"/>
          <w:color w:val="333333"/>
          <w:sz w:val="21"/>
          <w:szCs w:val="21"/>
        </w:rPr>
        <w:t xml:space="preserve">. </w:t>
      </w:r>
      <w:r>
        <w:rPr>
          <w:rFonts w:ascii="Arial" w:hAnsi="Arial" w:cs="Arial"/>
          <w:color w:val="333333"/>
          <w:sz w:val="21"/>
          <w:szCs w:val="21"/>
        </w:rPr>
        <w:t>Некоторые</w:t>
      </w:r>
      <w:r>
        <w:rPr>
          <w:rFonts w:ascii="Helvetica" w:hAnsi="Helvetica" w:cs="Helvetica"/>
          <w:color w:val="333333"/>
          <w:sz w:val="21"/>
          <w:szCs w:val="21"/>
        </w:rPr>
        <w:t xml:space="preserve"> </w:t>
      </w:r>
      <w:r>
        <w:rPr>
          <w:rFonts w:ascii="Arial" w:hAnsi="Arial" w:cs="Arial"/>
          <w:color w:val="333333"/>
          <w:sz w:val="21"/>
          <w:szCs w:val="21"/>
        </w:rPr>
        <w:t>исследователи</w:t>
      </w:r>
      <w:r>
        <w:rPr>
          <w:rFonts w:ascii="Helvetica" w:hAnsi="Helvetica" w:cs="Helvetica"/>
          <w:color w:val="333333"/>
          <w:sz w:val="21"/>
          <w:szCs w:val="21"/>
        </w:rPr>
        <w:t xml:space="preserve"> </w:t>
      </w:r>
      <w:r>
        <w:rPr>
          <w:rFonts w:ascii="Arial" w:hAnsi="Arial" w:cs="Arial"/>
          <w:color w:val="333333"/>
          <w:sz w:val="21"/>
          <w:szCs w:val="21"/>
        </w:rPr>
        <w:t>полагают</w:t>
      </w:r>
      <w:r>
        <w:rPr>
          <w:rFonts w:ascii="Helvetica" w:hAnsi="Helvetica" w:cs="Helvetica"/>
          <w:color w:val="333333"/>
          <w:sz w:val="21"/>
          <w:szCs w:val="21"/>
        </w:rPr>
        <w:t xml:space="preserve">, </w:t>
      </w:r>
      <w:r>
        <w:rPr>
          <w:rFonts w:ascii="Arial" w:hAnsi="Arial" w:cs="Arial"/>
          <w:color w:val="333333"/>
          <w:sz w:val="21"/>
          <w:szCs w:val="21"/>
        </w:rPr>
        <w:t>что</w:t>
      </w:r>
      <w:r>
        <w:rPr>
          <w:rFonts w:ascii="Helvetica" w:hAnsi="Helvetica" w:cs="Helvetica"/>
          <w:color w:val="333333"/>
          <w:sz w:val="21"/>
          <w:szCs w:val="21"/>
        </w:rPr>
        <w:t xml:space="preserve"> </w:t>
      </w:r>
      <w:r>
        <w:rPr>
          <w:rFonts w:ascii="Arial" w:hAnsi="Arial" w:cs="Arial"/>
          <w:color w:val="333333"/>
          <w:sz w:val="21"/>
          <w:szCs w:val="21"/>
        </w:rPr>
        <w:t>это</w:t>
      </w:r>
      <w:r>
        <w:rPr>
          <w:rFonts w:ascii="Helvetica" w:hAnsi="Helvetica" w:cs="Helvetica"/>
          <w:color w:val="333333"/>
          <w:sz w:val="21"/>
          <w:szCs w:val="21"/>
        </w:rPr>
        <w:t xml:space="preserve"> </w:t>
      </w:r>
      <w:r>
        <w:rPr>
          <w:rFonts w:ascii="Arial" w:hAnsi="Arial" w:cs="Arial"/>
          <w:color w:val="333333"/>
          <w:sz w:val="21"/>
          <w:szCs w:val="21"/>
        </w:rPr>
        <w:t>какой</w:t>
      </w:r>
      <w:r>
        <w:rPr>
          <w:rFonts w:ascii="Helvetica" w:hAnsi="Helvetica" w:cs="Helvetica"/>
          <w:color w:val="333333"/>
          <w:sz w:val="21"/>
          <w:szCs w:val="21"/>
        </w:rPr>
        <w:t>-</w:t>
      </w:r>
      <w:r>
        <w:rPr>
          <w:rFonts w:ascii="Arial" w:hAnsi="Arial" w:cs="Arial"/>
          <w:color w:val="333333"/>
          <w:sz w:val="21"/>
          <w:szCs w:val="21"/>
        </w:rPr>
        <w:t>то</w:t>
      </w:r>
      <w:r>
        <w:rPr>
          <w:rFonts w:ascii="Helvetica" w:hAnsi="Helvetica" w:cs="Helvetica"/>
          <w:color w:val="333333"/>
          <w:sz w:val="21"/>
          <w:szCs w:val="21"/>
        </w:rPr>
        <w:t xml:space="preserve"> </w:t>
      </w:r>
      <w:r>
        <w:rPr>
          <w:rFonts w:ascii="Arial" w:hAnsi="Arial" w:cs="Arial"/>
          <w:color w:val="333333"/>
          <w:sz w:val="21"/>
          <w:szCs w:val="21"/>
        </w:rPr>
        <w:t>транспортирующийся</w:t>
      </w:r>
      <w:r>
        <w:rPr>
          <w:rFonts w:ascii="Helvetica" w:hAnsi="Helvetica" w:cs="Helvetica"/>
          <w:color w:val="333333"/>
          <w:sz w:val="21"/>
          <w:szCs w:val="21"/>
        </w:rPr>
        <w:t xml:space="preserve"> </w:t>
      </w:r>
      <w:r>
        <w:rPr>
          <w:rFonts w:ascii="Arial" w:hAnsi="Arial" w:cs="Arial"/>
          <w:color w:val="333333"/>
          <w:sz w:val="21"/>
          <w:szCs w:val="21"/>
        </w:rPr>
        <w:t>комплекс</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момент</w:t>
      </w:r>
      <w:r>
        <w:rPr>
          <w:rFonts w:ascii="Helvetica" w:hAnsi="Helvetica" w:cs="Helvetica"/>
          <w:color w:val="333333"/>
          <w:sz w:val="21"/>
          <w:szCs w:val="21"/>
        </w:rPr>
        <w:t xml:space="preserve"> </w:t>
      </w:r>
      <w:r>
        <w:rPr>
          <w:rFonts w:ascii="Arial" w:hAnsi="Arial" w:cs="Arial"/>
          <w:color w:val="333333"/>
          <w:sz w:val="21"/>
          <w:szCs w:val="21"/>
        </w:rPr>
        <w:t>пересечения</w:t>
      </w:r>
      <w:r>
        <w:rPr>
          <w:rFonts w:ascii="Helvetica" w:hAnsi="Helvetica" w:cs="Helvetica"/>
          <w:color w:val="333333"/>
          <w:sz w:val="21"/>
          <w:szCs w:val="21"/>
        </w:rPr>
        <w:t xml:space="preserve"> </w:t>
      </w:r>
      <w:r>
        <w:rPr>
          <w:rFonts w:ascii="Arial" w:hAnsi="Arial" w:cs="Arial"/>
          <w:color w:val="333333"/>
          <w:sz w:val="21"/>
          <w:szCs w:val="21"/>
        </w:rPr>
        <w:t>ядерной</w:t>
      </w:r>
      <w:r>
        <w:rPr>
          <w:rFonts w:ascii="Helvetica" w:hAnsi="Helvetica" w:cs="Helvetica"/>
          <w:color w:val="333333"/>
          <w:sz w:val="21"/>
          <w:szCs w:val="21"/>
        </w:rPr>
        <w:t xml:space="preserve"> </w:t>
      </w:r>
      <w:r>
        <w:rPr>
          <w:rFonts w:ascii="Arial" w:hAnsi="Arial" w:cs="Arial"/>
          <w:color w:val="333333"/>
          <w:sz w:val="21"/>
          <w:szCs w:val="21"/>
        </w:rPr>
        <w:t>мембраны</w:t>
      </w:r>
      <w:r>
        <w:rPr>
          <w:rFonts w:ascii="Helvetica" w:hAnsi="Helvetica" w:cs="Helvetica"/>
          <w:color w:val="333333"/>
          <w:sz w:val="21"/>
          <w:szCs w:val="21"/>
        </w:rPr>
        <w:t xml:space="preserve">. </w:t>
      </w:r>
      <w:r>
        <w:rPr>
          <w:rFonts w:ascii="Arial" w:hAnsi="Arial" w:cs="Arial"/>
          <w:color w:val="333333"/>
          <w:sz w:val="21"/>
          <w:szCs w:val="21"/>
        </w:rPr>
        <w:t>Другие</w:t>
      </w:r>
      <w:r>
        <w:rPr>
          <w:rFonts w:ascii="Helvetica" w:hAnsi="Helvetica" w:cs="Helvetica"/>
          <w:color w:val="333333"/>
          <w:sz w:val="21"/>
          <w:szCs w:val="21"/>
        </w:rPr>
        <w:t xml:space="preserve"> </w:t>
      </w:r>
      <w:r>
        <w:rPr>
          <w:rFonts w:ascii="Arial" w:hAnsi="Arial" w:cs="Arial"/>
          <w:color w:val="333333"/>
          <w:sz w:val="21"/>
          <w:szCs w:val="21"/>
        </w:rPr>
        <w:t>считают</w:t>
      </w:r>
      <w:r>
        <w:rPr>
          <w:rFonts w:ascii="Helvetica" w:hAnsi="Helvetica" w:cs="Helvetica"/>
          <w:color w:val="333333"/>
          <w:sz w:val="21"/>
          <w:szCs w:val="21"/>
        </w:rPr>
        <w:t xml:space="preserve">, </w:t>
      </w:r>
      <w:r>
        <w:rPr>
          <w:rFonts w:ascii="Arial" w:hAnsi="Arial" w:cs="Arial"/>
          <w:color w:val="333333"/>
          <w:sz w:val="21"/>
          <w:szCs w:val="21"/>
        </w:rPr>
        <w:t>что</w:t>
      </w:r>
      <w:r>
        <w:rPr>
          <w:rFonts w:ascii="Helvetica" w:hAnsi="Helvetica" w:cs="Helvetica"/>
          <w:color w:val="333333"/>
          <w:sz w:val="21"/>
          <w:szCs w:val="21"/>
        </w:rPr>
        <w:t xml:space="preserve"> </w:t>
      </w:r>
      <w:r>
        <w:rPr>
          <w:rFonts w:ascii="Arial" w:hAnsi="Arial" w:cs="Arial"/>
          <w:color w:val="333333"/>
          <w:sz w:val="21"/>
          <w:szCs w:val="21"/>
        </w:rPr>
        <w:t>эта</w:t>
      </w:r>
      <w:r>
        <w:rPr>
          <w:rFonts w:ascii="Helvetica" w:hAnsi="Helvetica" w:cs="Helvetica"/>
          <w:color w:val="333333"/>
          <w:sz w:val="21"/>
          <w:szCs w:val="21"/>
        </w:rPr>
        <w:t xml:space="preserve"> </w:t>
      </w:r>
      <w:r>
        <w:rPr>
          <w:rFonts w:ascii="Arial" w:hAnsi="Arial" w:cs="Arial"/>
          <w:color w:val="333333"/>
          <w:sz w:val="21"/>
          <w:szCs w:val="21"/>
        </w:rPr>
        <w:t>структура</w:t>
      </w:r>
      <w:r>
        <w:rPr>
          <w:rFonts w:ascii="Helvetica" w:hAnsi="Helvetica" w:cs="Helvetica"/>
          <w:color w:val="333333"/>
          <w:sz w:val="21"/>
          <w:szCs w:val="21"/>
        </w:rPr>
        <w:t xml:space="preserve"> </w:t>
      </w:r>
      <w:r>
        <w:rPr>
          <w:rFonts w:ascii="Arial" w:hAnsi="Arial" w:cs="Arial"/>
          <w:color w:val="333333"/>
          <w:sz w:val="21"/>
          <w:szCs w:val="21"/>
        </w:rPr>
        <w:t>является</w:t>
      </w:r>
      <w:r>
        <w:rPr>
          <w:rFonts w:ascii="Helvetica" w:hAnsi="Helvetica" w:cs="Helvetica"/>
          <w:color w:val="333333"/>
          <w:sz w:val="21"/>
          <w:szCs w:val="21"/>
        </w:rPr>
        <w:t xml:space="preserve"> </w:t>
      </w:r>
      <w:r>
        <w:rPr>
          <w:rFonts w:ascii="Arial" w:hAnsi="Arial" w:cs="Arial"/>
          <w:color w:val="333333"/>
          <w:sz w:val="21"/>
          <w:szCs w:val="21"/>
        </w:rPr>
        <w:t>функциональной</w:t>
      </w:r>
      <w:r>
        <w:rPr>
          <w:rFonts w:ascii="Helvetica" w:hAnsi="Helvetica" w:cs="Helvetica"/>
          <w:color w:val="333333"/>
          <w:sz w:val="21"/>
          <w:szCs w:val="21"/>
        </w:rPr>
        <w:t xml:space="preserve"> </w:t>
      </w:r>
      <w:r>
        <w:rPr>
          <w:rFonts w:ascii="Arial" w:hAnsi="Arial" w:cs="Arial"/>
          <w:color w:val="333333"/>
          <w:sz w:val="21"/>
          <w:szCs w:val="21"/>
        </w:rPr>
        <w:t>деталью</w:t>
      </w:r>
      <w:r>
        <w:rPr>
          <w:rFonts w:ascii="Helvetica" w:hAnsi="Helvetica" w:cs="Helvetica"/>
          <w:color w:val="333333"/>
          <w:sz w:val="21"/>
          <w:szCs w:val="21"/>
        </w:rPr>
        <w:t xml:space="preserve"> </w:t>
      </w:r>
      <w:r>
        <w:rPr>
          <w:rFonts w:ascii="Arial" w:hAnsi="Arial" w:cs="Arial"/>
          <w:color w:val="333333"/>
          <w:sz w:val="21"/>
          <w:szCs w:val="21"/>
        </w:rPr>
        <w:t>ядерной</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На</w:t>
      </w:r>
      <w:r>
        <w:rPr>
          <w:rFonts w:ascii="Helvetica" w:hAnsi="Helvetica" w:cs="Helvetica"/>
          <w:color w:val="333333"/>
          <w:sz w:val="21"/>
          <w:szCs w:val="21"/>
        </w:rPr>
        <w:t xml:space="preserve"> </w:t>
      </w:r>
      <w:r>
        <w:rPr>
          <w:rFonts w:ascii="Arial" w:hAnsi="Arial" w:cs="Arial"/>
          <w:color w:val="333333"/>
          <w:sz w:val="21"/>
          <w:szCs w:val="21"/>
        </w:rPr>
        <w:t>основании</w:t>
      </w:r>
      <w:r>
        <w:rPr>
          <w:rFonts w:ascii="Helvetica" w:hAnsi="Helvetica" w:cs="Helvetica"/>
          <w:color w:val="333333"/>
          <w:sz w:val="21"/>
          <w:szCs w:val="21"/>
        </w:rPr>
        <w:t xml:space="preserve"> </w:t>
      </w:r>
      <w:r>
        <w:rPr>
          <w:rFonts w:ascii="Arial" w:hAnsi="Arial" w:cs="Arial"/>
          <w:color w:val="333333"/>
          <w:sz w:val="21"/>
          <w:szCs w:val="21"/>
        </w:rPr>
        <w:t>этого</w:t>
      </w:r>
      <w:r>
        <w:rPr>
          <w:rFonts w:ascii="Helvetica" w:hAnsi="Helvetica" w:cs="Helvetica"/>
          <w:color w:val="333333"/>
          <w:sz w:val="21"/>
          <w:szCs w:val="21"/>
        </w:rPr>
        <w:t xml:space="preserve"> </w:t>
      </w:r>
      <w:r>
        <w:rPr>
          <w:rFonts w:ascii="Arial" w:hAnsi="Arial" w:cs="Arial"/>
          <w:color w:val="333333"/>
          <w:sz w:val="21"/>
          <w:szCs w:val="21"/>
        </w:rPr>
        <w:t>последнего</w:t>
      </w:r>
      <w:r>
        <w:rPr>
          <w:rFonts w:ascii="Helvetica" w:hAnsi="Helvetica" w:cs="Helvetica"/>
          <w:color w:val="333333"/>
          <w:sz w:val="21"/>
          <w:szCs w:val="21"/>
        </w:rPr>
        <w:t xml:space="preserve"> </w:t>
      </w:r>
      <w:r>
        <w:rPr>
          <w:rFonts w:ascii="Arial" w:hAnsi="Arial" w:cs="Arial"/>
          <w:color w:val="333333"/>
          <w:sz w:val="21"/>
          <w:szCs w:val="21"/>
        </w:rPr>
        <w:t>предположения</w:t>
      </w:r>
      <w:r>
        <w:rPr>
          <w:rFonts w:ascii="Helvetica" w:hAnsi="Helvetica" w:cs="Helvetica"/>
          <w:color w:val="333333"/>
          <w:sz w:val="21"/>
          <w:szCs w:val="21"/>
        </w:rPr>
        <w:t xml:space="preserve"> </w:t>
      </w:r>
      <w:r>
        <w:rPr>
          <w:rFonts w:ascii="Arial" w:hAnsi="Arial" w:cs="Arial"/>
          <w:color w:val="333333"/>
          <w:sz w:val="21"/>
          <w:szCs w:val="21"/>
        </w:rPr>
        <w:t>была</w:t>
      </w:r>
      <w:r>
        <w:rPr>
          <w:rFonts w:ascii="Helvetica" w:hAnsi="Helvetica" w:cs="Helvetica"/>
          <w:color w:val="333333"/>
          <w:sz w:val="21"/>
          <w:szCs w:val="21"/>
        </w:rPr>
        <w:t xml:space="preserve"> </w:t>
      </w:r>
      <w:r>
        <w:rPr>
          <w:rFonts w:ascii="Arial" w:hAnsi="Arial" w:cs="Arial"/>
          <w:color w:val="333333"/>
          <w:sz w:val="21"/>
          <w:szCs w:val="21"/>
        </w:rPr>
        <w:t>даже</w:t>
      </w:r>
      <w:r>
        <w:rPr>
          <w:rFonts w:ascii="Helvetica" w:hAnsi="Helvetica" w:cs="Helvetica"/>
          <w:color w:val="333333"/>
          <w:sz w:val="21"/>
          <w:szCs w:val="21"/>
        </w:rPr>
        <w:t xml:space="preserve"> </w:t>
      </w:r>
      <w:r>
        <w:rPr>
          <w:rFonts w:ascii="Arial" w:hAnsi="Arial" w:cs="Arial"/>
          <w:color w:val="333333"/>
          <w:sz w:val="21"/>
          <w:szCs w:val="21"/>
        </w:rPr>
        <w:t>выдвинута</w:t>
      </w:r>
      <w:r>
        <w:rPr>
          <w:rFonts w:ascii="Helvetica" w:hAnsi="Helvetica" w:cs="Helvetica"/>
          <w:color w:val="333333"/>
          <w:sz w:val="21"/>
          <w:szCs w:val="21"/>
        </w:rPr>
        <w:t xml:space="preserve"> </w:t>
      </w:r>
      <w:r>
        <w:rPr>
          <w:rFonts w:ascii="Arial" w:hAnsi="Arial" w:cs="Arial"/>
          <w:color w:val="333333"/>
          <w:sz w:val="21"/>
          <w:szCs w:val="21"/>
        </w:rPr>
        <w:t>не</w:t>
      </w:r>
      <w:r>
        <w:rPr>
          <w:rFonts w:ascii="Helvetica" w:hAnsi="Helvetica" w:cs="Helvetica"/>
          <w:color w:val="333333"/>
          <w:sz w:val="21"/>
          <w:szCs w:val="21"/>
        </w:rPr>
        <w:t xml:space="preserve"> </w:t>
      </w:r>
      <w:r>
        <w:rPr>
          <w:rFonts w:ascii="Arial" w:hAnsi="Arial" w:cs="Arial"/>
          <w:color w:val="333333"/>
          <w:sz w:val="21"/>
          <w:szCs w:val="21"/>
        </w:rPr>
        <w:t>подтвердившаяся</w:t>
      </w:r>
      <w:r>
        <w:rPr>
          <w:rFonts w:ascii="Helvetica" w:hAnsi="Helvetica" w:cs="Helvetica"/>
          <w:color w:val="333333"/>
          <w:sz w:val="21"/>
          <w:szCs w:val="21"/>
        </w:rPr>
        <w:t xml:space="preserve"> </w:t>
      </w:r>
      <w:r>
        <w:rPr>
          <w:rFonts w:ascii="Arial" w:hAnsi="Arial" w:cs="Arial"/>
          <w:color w:val="333333"/>
          <w:sz w:val="21"/>
          <w:szCs w:val="21"/>
        </w:rPr>
        <w:t>впоследствии</w:t>
      </w:r>
      <w:r>
        <w:rPr>
          <w:rFonts w:ascii="Helvetica" w:hAnsi="Helvetica" w:cs="Helvetica"/>
          <w:color w:val="333333"/>
          <w:sz w:val="21"/>
          <w:szCs w:val="21"/>
        </w:rPr>
        <w:t xml:space="preserve"> </w:t>
      </w:r>
      <w:r>
        <w:rPr>
          <w:rFonts w:ascii="Arial" w:hAnsi="Arial" w:cs="Arial"/>
          <w:color w:val="333333"/>
          <w:sz w:val="21"/>
          <w:szCs w:val="21"/>
        </w:rPr>
        <w:t>гипотеза</w:t>
      </w:r>
      <w:r>
        <w:rPr>
          <w:rFonts w:ascii="Helvetica" w:hAnsi="Helvetica" w:cs="Helvetica"/>
          <w:color w:val="333333"/>
          <w:sz w:val="21"/>
          <w:szCs w:val="21"/>
        </w:rPr>
        <w:t xml:space="preserve">, </w:t>
      </w:r>
      <w:r>
        <w:rPr>
          <w:rFonts w:ascii="Arial" w:hAnsi="Arial" w:cs="Arial"/>
          <w:color w:val="333333"/>
          <w:sz w:val="21"/>
          <w:szCs w:val="21"/>
        </w:rPr>
        <w:t>согласно</w:t>
      </w:r>
      <w:r>
        <w:rPr>
          <w:rFonts w:ascii="Helvetica" w:hAnsi="Helvetica" w:cs="Helvetica"/>
          <w:color w:val="333333"/>
          <w:sz w:val="21"/>
          <w:szCs w:val="21"/>
        </w:rPr>
        <w:t xml:space="preserve"> </w:t>
      </w:r>
      <w:r>
        <w:rPr>
          <w:rFonts w:ascii="Arial" w:hAnsi="Arial" w:cs="Arial"/>
          <w:color w:val="333333"/>
          <w:sz w:val="21"/>
          <w:szCs w:val="21"/>
        </w:rPr>
        <w:t>которой</w:t>
      </w:r>
      <w:r>
        <w:rPr>
          <w:rFonts w:ascii="Helvetica" w:hAnsi="Helvetica" w:cs="Helvetica"/>
          <w:color w:val="333333"/>
          <w:sz w:val="21"/>
          <w:szCs w:val="21"/>
        </w:rPr>
        <w:t xml:space="preserve"> </w:t>
      </w:r>
      <w:r>
        <w:rPr>
          <w:rFonts w:ascii="Arial" w:hAnsi="Arial" w:cs="Arial"/>
          <w:color w:val="333333"/>
          <w:sz w:val="21"/>
          <w:szCs w:val="21"/>
        </w:rPr>
        <w:t>ядерная</w:t>
      </w:r>
      <w:r>
        <w:rPr>
          <w:rFonts w:ascii="Helvetica" w:hAnsi="Helvetica" w:cs="Helvetica"/>
          <w:color w:val="333333"/>
          <w:sz w:val="21"/>
          <w:szCs w:val="21"/>
        </w:rPr>
        <w:t xml:space="preserve"> </w:t>
      </w:r>
      <w:r>
        <w:rPr>
          <w:rFonts w:ascii="Arial" w:hAnsi="Arial" w:cs="Arial"/>
          <w:color w:val="333333"/>
          <w:sz w:val="21"/>
          <w:szCs w:val="21"/>
        </w:rPr>
        <w:t>пора</w:t>
      </w:r>
      <w:r>
        <w:rPr>
          <w:rFonts w:ascii="Helvetica" w:hAnsi="Helvetica" w:cs="Helvetica"/>
          <w:color w:val="333333"/>
          <w:sz w:val="21"/>
          <w:szCs w:val="21"/>
        </w:rPr>
        <w:t xml:space="preserve"> </w:t>
      </w:r>
      <w:r>
        <w:rPr>
          <w:rFonts w:ascii="Arial" w:hAnsi="Arial" w:cs="Arial"/>
          <w:color w:val="333333"/>
          <w:sz w:val="21"/>
          <w:szCs w:val="21"/>
        </w:rPr>
        <w:t>содержит</w:t>
      </w:r>
      <w:r>
        <w:rPr>
          <w:rFonts w:ascii="Helvetica" w:hAnsi="Helvetica" w:cs="Helvetica"/>
          <w:color w:val="333333"/>
          <w:sz w:val="21"/>
          <w:szCs w:val="21"/>
        </w:rPr>
        <w:t xml:space="preserve"> </w:t>
      </w:r>
      <w:r>
        <w:rPr>
          <w:rFonts w:ascii="Arial" w:hAnsi="Arial" w:cs="Arial"/>
          <w:color w:val="333333"/>
          <w:sz w:val="21"/>
          <w:szCs w:val="21"/>
        </w:rPr>
        <w:t>не</w:t>
      </w:r>
      <w:r>
        <w:rPr>
          <w:rFonts w:ascii="Helvetica" w:hAnsi="Helvetica" w:cs="Helvetica"/>
          <w:color w:val="333333"/>
          <w:sz w:val="21"/>
          <w:szCs w:val="21"/>
        </w:rPr>
        <w:t xml:space="preserve"> </w:t>
      </w:r>
      <w:r>
        <w:rPr>
          <w:rFonts w:ascii="Arial" w:hAnsi="Arial" w:cs="Arial"/>
          <w:color w:val="333333"/>
          <w:sz w:val="21"/>
          <w:szCs w:val="21"/>
        </w:rPr>
        <w:t>один</w:t>
      </w:r>
      <w:r>
        <w:rPr>
          <w:rFonts w:ascii="Helvetica" w:hAnsi="Helvetica" w:cs="Helvetica"/>
          <w:color w:val="333333"/>
          <w:sz w:val="21"/>
          <w:szCs w:val="21"/>
        </w:rPr>
        <w:t xml:space="preserve">, </w:t>
      </w:r>
      <w:r>
        <w:rPr>
          <w:rFonts w:ascii="Arial" w:hAnsi="Arial" w:cs="Arial"/>
          <w:color w:val="333333"/>
          <w:sz w:val="21"/>
          <w:szCs w:val="21"/>
        </w:rPr>
        <w:t>а</w:t>
      </w:r>
      <w:r>
        <w:rPr>
          <w:rFonts w:ascii="Helvetica" w:hAnsi="Helvetica" w:cs="Helvetica"/>
          <w:color w:val="333333"/>
          <w:sz w:val="21"/>
          <w:szCs w:val="21"/>
        </w:rPr>
        <w:t xml:space="preserve"> </w:t>
      </w:r>
      <w:r>
        <w:rPr>
          <w:rFonts w:ascii="Arial" w:hAnsi="Arial" w:cs="Arial"/>
          <w:color w:val="333333"/>
          <w:sz w:val="21"/>
          <w:szCs w:val="21"/>
        </w:rPr>
        <w:t>восемь</w:t>
      </w:r>
      <w:r>
        <w:rPr>
          <w:rFonts w:ascii="Helvetica" w:hAnsi="Helvetica" w:cs="Helvetica"/>
          <w:color w:val="333333"/>
          <w:sz w:val="21"/>
          <w:szCs w:val="21"/>
        </w:rPr>
        <w:t xml:space="preserve"> </w:t>
      </w:r>
      <w:r>
        <w:rPr>
          <w:rFonts w:ascii="Arial" w:hAnsi="Arial" w:cs="Arial"/>
          <w:color w:val="333333"/>
          <w:sz w:val="21"/>
          <w:szCs w:val="21"/>
        </w:rPr>
        <w:t>проницаемых</w:t>
      </w:r>
      <w:r>
        <w:rPr>
          <w:rFonts w:ascii="Helvetica" w:hAnsi="Helvetica" w:cs="Helvetica"/>
          <w:color w:val="333333"/>
          <w:sz w:val="21"/>
          <w:szCs w:val="21"/>
        </w:rPr>
        <w:t xml:space="preserve"> </w:t>
      </w:r>
      <w:r>
        <w:rPr>
          <w:rFonts w:ascii="Arial" w:hAnsi="Arial" w:cs="Arial"/>
          <w:color w:val="333333"/>
          <w:sz w:val="21"/>
          <w:szCs w:val="21"/>
        </w:rPr>
        <w:t>каналов</w:t>
      </w:r>
      <w:r>
        <w:rPr>
          <w:rFonts w:ascii="Helvetica" w:hAnsi="Helvetica" w:cs="Helvetica"/>
          <w:color w:val="333333"/>
          <w:sz w:val="21"/>
          <w:szCs w:val="21"/>
        </w:rPr>
        <w:t xml:space="preserve">. </w:t>
      </w:r>
      <w:r>
        <w:rPr>
          <w:rFonts w:ascii="Arial" w:hAnsi="Arial" w:cs="Arial"/>
          <w:color w:val="333333"/>
          <w:sz w:val="21"/>
          <w:szCs w:val="21"/>
        </w:rPr>
        <w:t>Молекулы</w:t>
      </w:r>
      <w:r>
        <w:rPr>
          <w:rFonts w:ascii="Helvetica" w:hAnsi="Helvetica" w:cs="Helvetica"/>
          <w:color w:val="333333"/>
          <w:sz w:val="21"/>
          <w:szCs w:val="21"/>
        </w:rPr>
        <w:t xml:space="preserve"> </w:t>
      </w:r>
      <w:r>
        <w:rPr>
          <w:rFonts w:ascii="Arial" w:hAnsi="Arial" w:cs="Arial"/>
          <w:color w:val="333333"/>
          <w:sz w:val="21"/>
          <w:szCs w:val="21"/>
        </w:rPr>
        <w:t>массой</w:t>
      </w:r>
      <w:r>
        <w:rPr>
          <w:rFonts w:ascii="Helvetica" w:hAnsi="Helvetica" w:cs="Helvetica"/>
          <w:color w:val="333333"/>
          <w:sz w:val="21"/>
          <w:szCs w:val="21"/>
        </w:rPr>
        <w:t xml:space="preserve"> </w:t>
      </w:r>
      <w:r>
        <w:rPr>
          <w:rFonts w:ascii="Arial" w:hAnsi="Arial" w:cs="Arial"/>
          <w:color w:val="333333"/>
          <w:sz w:val="21"/>
          <w:szCs w:val="21"/>
        </w:rPr>
        <w:t>менее</w:t>
      </w:r>
      <w:r>
        <w:rPr>
          <w:rFonts w:ascii="Helvetica" w:hAnsi="Helvetica" w:cs="Helvetica"/>
          <w:color w:val="333333"/>
          <w:sz w:val="21"/>
          <w:szCs w:val="21"/>
        </w:rPr>
        <w:t xml:space="preserve"> 5 </w:t>
      </w:r>
      <w:r>
        <w:rPr>
          <w:rFonts w:ascii="Arial" w:hAnsi="Arial" w:cs="Arial"/>
          <w:color w:val="333333"/>
          <w:sz w:val="21"/>
          <w:szCs w:val="21"/>
        </w:rPr>
        <w:t>кДа</w:t>
      </w:r>
      <w:r>
        <w:rPr>
          <w:rFonts w:ascii="Helvetica" w:hAnsi="Helvetica" w:cs="Helvetica"/>
          <w:color w:val="333333"/>
          <w:sz w:val="21"/>
          <w:szCs w:val="21"/>
        </w:rPr>
        <w:t xml:space="preserve">, </w:t>
      </w:r>
      <w:r>
        <w:rPr>
          <w:rFonts w:ascii="Arial" w:hAnsi="Arial" w:cs="Arial"/>
          <w:color w:val="333333"/>
          <w:sz w:val="21"/>
          <w:szCs w:val="21"/>
        </w:rPr>
        <w:t>проходят</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ядерную</w:t>
      </w:r>
      <w:r>
        <w:rPr>
          <w:rFonts w:ascii="Helvetica" w:hAnsi="Helvetica" w:cs="Helvetica"/>
          <w:color w:val="333333"/>
          <w:sz w:val="21"/>
          <w:szCs w:val="21"/>
        </w:rPr>
        <w:t xml:space="preserve"> </w:t>
      </w:r>
      <w:r>
        <w:rPr>
          <w:rFonts w:ascii="Arial" w:hAnsi="Arial" w:cs="Arial"/>
          <w:color w:val="333333"/>
          <w:sz w:val="21"/>
          <w:szCs w:val="21"/>
        </w:rPr>
        <w:t>пору</w:t>
      </w:r>
      <w:r>
        <w:rPr>
          <w:rFonts w:ascii="Helvetica" w:hAnsi="Helvetica" w:cs="Helvetica"/>
          <w:color w:val="333333"/>
          <w:sz w:val="21"/>
          <w:szCs w:val="21"/>
        </w:rPr>
        <w:t xml:space="preserve"> </w:t>
      </w:r>
      <w:r>
        <w:rPr>
          <w:rFonts w:ascii="Arial" w:hAnsi="Arial" w:cs="Arial"/>
          <w:color w:val="333333"/>
          <w:sz w:val="21"/>
          <w:szCs w:val="21"/>
        </w:rPr>
        <w:t>свободно</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равновесие</w:t>
      </w:r>
      <w:r>
        <w:rPr>
          <w:rFonts w:ascii="Helvetica" w:hAnsi="Helvetica" w:cs="Helvetica"/>
          <w:color w:val="333333"/>
          <w:sz w:val="21"/>
          <w:szCs w:val="21"/>
        </w:rPr>
        <w:t xml:space="preserve"> </w:t>
      </w:r>
      <w:r>
        <w:rPr>
          <w:rFonts w:ascii="Arial" w:hAnsi="Arial" w:cs="Arial"/>
          <w:color w:val="333333"/>
          <w:sz w:val="21"/>
          <w:szCs w:val="21"/>
        </w:rPr>
        <w:t>между</w:t>
      </w:r>
      <w:r>
        <w:rPr>
          <w:rFonts w:ascii="Helvetica" w:hAnsi="Helvetica" w:cs="Helvetica"/>
          <w:color w:val="333333"/>
          <w:sz w:val="21"/>
          <w:szCs w:val="21"/>
        </w:rPr>
        <w:t xml:space="preserve"> </w:t>
      </w:r>
      <w:r>
        <w:rPr>
          <w:rFonts w:ascii="Arial" w:hAnsi="Arial" w:cs="Arial"/>
          <w:color w:val="333333"/>
          <w:sz w:val="21"/>
          <w:szCs w:val="21"/>
        </w:rPr>
        <w:t>ядерной</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цитоплазматической</w:t>
      </w:r>
      <w:r>
        <w:rPr>
          <w:rFonts w:ascii="Helvetica" w:hAnsi="Helvetica" w:cs="Helvetica"/>
          <w:color w:val="333333"/>
          <w:sz w:val="21"/>
          <w:szCs w:val="21"/>
        </w:rPr>
        <w:t xml:space="preserve"> </w:t>
      </w:r>
      <w:r>
        <w:rPr>
          <w:rFonts w:ascii="Arial" w:hAnsi="Arial" w:cs="Arial"/>
          <w:color w:val="333333"/>
          <w:sz w:val="21"/>
          <w:szCs w:val="21"/>
        </w:rPr>
        <w:t>концентрацией</w:t>
      </w:r>
      <w:r>
        <w:rPr>
          <w:rFonts w:ascii="Helvetica" w:hAnsi="Helvetica" w:cs="Helvetica"/>
          <w:color w:val="333333"/>
          <w:sz w:val="21"/>
          <w:szCs w:val="21"/>
        </w:rPr>
        <w:t xml:space="preserve"> </w:t>
      </w:r>
      <w:r>
        <w:rPr>
          <w:rFonts w:ascii="Arial" w:hAnsi="Arial" w:cs="Arial"/>
          <w:color w:val="333333"/>
          <w:sz w:val="21"/>
          <w:szCs w:val="21"/>
        </w:rPr>
        <w:t>устанавливается</w:t>
      </w:r>
      <w:r>
        <w:rPr>
          <w:rFonts w:ascii="Helvetica" w:hAnsi="Helvetica" w:cs="Helvetica"/>
          <w:color w:val="333333"/>
          <w:sz w:val="21"/>
          <w:szCs w:val="21"/>
        </w:rPr>
        <w:t xml:space="preserve"> </w:t>
      </w:r>
      <w:r>
        <w:rPr>
          <w:rFonts w:ascii="Arial" w:hAnsi="Arial" w:cs="Arial"/>
          <w:color w:val="333333"/>
          <w:sz w:val="21"/>
          <w:szCs w:val="21"/>
        </w:rPr>
        <w:t>за</w:t>
      </w:r>
      <w:r>
        <w:rPr>
          <w:rFonts w:ascii="Helvetica" w:hAnsi="Helvetica" w:cs="Helvetica"/>
          <w:color w:val="333333"/>
          <w:sz w:val="21"/>
          <w:szCs w:val="21"/>
        </w:rPr>
        <w:t xml:space="preserve"> </w:t>
      </w:r>
      <w:r>
        <w:rPr>
          <w:rFonts w:ascii="Arial" w:hAnsi="Arial" w:cs="Arial"/>
          <w:color w:val="333333"/>
          <w:sz w:val="21"/>
          <w:szCs w:val="21"/>
        </w:rPr>
        <w:t>секунды</w:t>
      </w:r>
      <w:r>
        <w:rPr>
          <w:rFonts w:ascii="Helvetica" w:hAnsi="Helvetica" w:cs="Helvetica"/>
          <w:color w:val="333333"/>
          <w:sz w:val="21"/>
          <w:szCs w:val="21"/>
        </w:rPr>
        <w:t xml:space="preserve">. </w:t>
      </w:r>
      <w:r>
        <w:rPr>
          <w:rFonts w:ascii="Arial" w:hAnsi="Arial" w:cs="Arial"/>
          <w:color w:val="333333"/>
          <w:sz w:val="21"/>
          <w:szCs w:val="21"/>
        </w:rPr>
        <w:t>Для</w:t>
      </w:r>
      <w:r>
        <w:rPr>
          <w:rFonts w:ascii="Helvetica" w:hAnsi="Helvetica" w:cs="Helvetica"/>
          <w:color w:val="333333"/>
          <w:sz w:val="21"/>
          <w:szCs w:val="21"/>
        </w:rPr>
        <w:t xml:space="preserve"> </w:t>
      </w:r>
      <w:r>
        <w:rPr>
          <w:rFonts w:ascii="Arial" w:hAnsi="Arial" w:cs="Arial"/>
          <w:color w:val="333333"/>
          <w:sz w:val="21"/>
          <w:szCs w:val="21"/>
        </w:rPr>
        <w:t>белков</w:t>
      </w:r>
      <w:r>
        <w:rPr>
          <w:rFonts w:ascii="Helvetica" w:hAnsi="Helvetica" w:cs="Helvetica"/>
          <w:color w:val="333333"/>
          <w:sz w:val="21"/>
          <w:szCs w:val="21"/>
        </w:rPr>
        <w:t xml:space="preserve"> </w:t>
      </w:r>
      <w:r>
        <w:rPr>
          <w:rFonts w:ascii="Arial" w:hAnsi="Arial" w:cs="Arial"/>
          <w:color w:val="333333"/>
          <w:sz w:val="21"/>
          <w:szCs w:val="21"/>
        </w:rPr>
        <w:t>массой</w:t>
      </w:r>
      <w:r>
        <w:rPr>
          <w:rFonts w:ascii="Helvetica" w:hAnsi="Helvetica" w:cs="Helvetica"/>
          <w:color w:val="333333"/>
          <w:sz w:val="21"/>
          <w:szCs w:val="21"/>
        </w:rPr>
        <w:t xml:space="preserve"> 17 </w:t>
      </w:r>
      <w:r>
        <w:rPr>
          <w:rFonts w:ascii="Arial" w:hAnsi="Arial" w:cs="Arial"/>
          <w:color w:val="333333"/>
          <w:sz w:val="21"/>
          <w:szCs w:val="21"/>
        </w:rPr>
        <w:t>кДа</w:t>
      </w:r>
      <w:r>
        <w:rPr>
          <w:rFonts w:ascii="Helvetica" w:hAnsi="Helvetica" w:cs="Helvetica"/>
          <w:color w:val="333333"/>
          <w:sz w:val="21"/>
          <w:szCs w:val="21"/>
        </w:rPr>
        <w:t xml:space="preserve"> </w:t>
      </w:r>
      <w:r>
        <w:rPr>
          <w:rFonts w:ascii="Arial" w:hAnsi="Arial" w:cs="Arial"/>
          <w:color w:val="333333"/>
          <w:sz w:val="21"/>
          <w:szCs w:val="21"/>
        </w:rPr>
        <w:t>этот</w:t>
      </w:r>
      <w:r>
        <w:rPr>
          <w:rFonts w:ascii="Helvetica" w:hAnsi="Helvetica" w:cs="Helvetica"/>
          <w:color w:val="333333"/>
          <w:sz w:val="21"/>
          <w:szCs w:val="21"/>
        </w:rPr>
        <w:t xml:space="preserve"> </w:t>
      </w:r>
      <w:r>
        <w:rPr>
          <w:rFonts w:ascii="Arial" w:hAnsi="Arial" w:cs="Arial"/>
          <w:color w:val="333333"/>
          <w:sz w:val="21"/>
          <w:szCs w:val="21"/>
        </w:rPr>
        <w:t>процесс</w:t>
      </w:r>
      <w:r>
        <w:rPr>
          <w:rFonts w:ascii="Helvetica" w:hAnsi="Helvetica" w:cs="Helvetica"/>
          <w:color w:val="333333"/>
          <w:sz w:val="21"/>
          <w:szCs w:val="21"/>
        </w:rPr>
        <w:t xml:space="preserve"> </w:t>
      </w:r>
      <w:r>
        <w:rPr>
          <w:rFonts w:ascii="Arial" w:hAnsi="Arial" w:cs="Arial"/>
          <w:color w:val="333333"/>
          <w:sz w:val="21"/>
          <w:szCs w:val="21"/>
        </w:rPr>
        <w:t>занимает</w:t>
      </w:r>
      <w:r>
        <w:rPr>
          <w:rFonts w:ascii="Helvetica" w:hAnsi="Helvetica" w:cs="Helvetica"/>
          <w:color w:val="333333"/>
          <w:sz w:val="21"/>
          <w:szCs w:val="21"/>
        </w:rPr>
        <w:t xml:space="preserve"> 2 </w:t>
      </w:r>
      <w:r>
        <w:rPr>
          <w:rFonts w:ascii="Arial" w:hAnsi="Arial" w:cs="Arial"/>
          <w:color w:val="333333"/>
          <w:sz w:val="21"/>
          <w:szCs w:val="21"/>
        </w:rPr>
        <w:t>минуты</w:t>
      </w:r>
      <w:r>
        <w:rPr>
          <w:rFonts w:ascii="Helvetica" w:hAnsi="Helvetica" w:cs="Helvetica"/>
          <w:color w:val="333333"/>
          <w:sz w:val="21"/>
          <w:szCs w:val="21"/>
        </w:rPr>
        <w:t xml:space="preserve">, </w:t>
      </w:r>
      <w:r>
        <w:rPr>
          <w:rFonts w:ascii="Arial" w:hAnsi="Arial" w:cs="Arial"/>
          <w:color w:val="333333"/>
          <w:sz w:val="21"/>
          <w:szCs w:val="21"/>
        </w:rPr>
        <w:t>белков</w:t>
      </w:r>
      <w:r>
        <w:rPr>
          <w:rFonts w:ascii="Helvetica" w:hAnsi="Helvetica" w:cs="Helvetica"/>
          <w:color w:val="333333"/>
          <w:sz w:val="21"/>
          <w:szCs w:val="21"/>
        </w:rPr>
        <w:t xml:space="preserve"> </w:t>
      </w:r>
      <w:r>
        <w:rPr>
          <w:rFonts w:ascii="Arial" w:hAnsi="Arial" w:cs="Arial"/>
          <w:color w:val="333333"/>
          <w:sz w:val="21"/>
          <w:szCs w:val="21"/>
        </w:rPr>
        <w:t>массой</w:t>
      </w:r>
      <w:r>
        <w:rPr>
          <w:rFonts w:ascii="Helvetica" w:hAnsi="Helvetica" w:cs="Helvetica"/>
          <w:color w:val="333333"/>
          <w:sz w:val="21"/>
          <w:szCs w:val="21"/>
        </w:rPr>
        <w:t xml:space="preserve"> 44</w:t>
      </w:r>
      <w:r>
        <w:rPr>
          <w:rFonts w:ascii="Helvetica" w:hAnsi="Helvetica"/>
          <w:color w:val="333333"/>
          <w:sz w:val="21"/>
          <w:szCs w:val="21"/>
        </w:rPr>
        <w:t xml:space="preserve"> </w:t>
      </w:r>
      <w:r>
        <w:rPr>
          <w:rFonts w:ascii="Arial" w:hAnsi="Arial" w:cs="Arial"/>
          <w:color w:val="333333"/>
          <w:sz w:val="21"/>
          <w:szCs w:val="21"/>
        </w:rPr>
        <w:t>кДа</w:t>
      </w:r>
      <w:r>
        <w:rPr>
          <w:rFonts w:ascii="Helvetica" w:hAnsi="Helvetica" w:cs="Helvetica"/>
          <w:color w:val="333333"/>
          <w:sz w:val="21"/>
          <w:szCs w:val="21"/>
        </w:rPr>
        <w:t xml:space="preserve"> (</w:t>
      </w:r>
      <w:r>
        <w:rPr>
          <w:rFonts w:ascii="Arial" w:hAnsi="Arial" w:cs="Arial"/>
          <w:color w:val="333333"/>
          <w:sz w:val="21"/>
          <w:szCs w:val="21"/>
        </w:rPr>
        <w:t>приблизительно</w:t>
      </w:r>
      <w:r>
        <w:rPr>
          <w:rFonts w:ascii="Helvetica" w:hAnsi="Helvetica" w:cs="Helvetica"/>
          <w:color w:val="333333"/>
          <w:sz w:val="21"/>
          <w:szCs w:val="21"/>
        </w:rPr>
        <w:t xml:space="preserve"> 6 </w:t>
      </w:r>
      <w:r>
        <w:rPr>
          <w:rFonts w:ascii="Arial" w:hAnsi="Arial" w:cs="Arial"/>
          <w:color w:val="333333"/>
          <w:sz w:val="21"/>
          <w:szCs w:val="21"/>
        </w:rPr>
        <w:t>нм</w:t>
      </w:r>
      <w:r>
        <w:rPr>
          <w:rFonts w:ascii="Helvetica" w:hAnsi="Helvetica" w:cs="Helvetica"/>
          <w:color w:val="333333"/>
          <w:sz w:val="21"/>
          <w:szCs w:val="21"/>
        </w:rPr>
        <w:t xml:space="preserve">) - 30 </w:t>
      </w:r>
      <w:r>
        <w:rPr>
          <w:rFonts w:ascii="Arial" w:hAnsi="Arial" w:cs="Arial"/>
          <w:color w:val="333333"/>
          <w:sz w:val="21"/>
          <w:szCs w:val="21"/>
        </w:rPr>
        <w:t>минут</w:t>
      </w:r>
      <w:r>
        <w:rPr>
          <w:rFonts w:ascii="Helvetica" w:hAnsi="Helvetica" w:cs="Helvetica"/>
          <w:color w:val="333333"/>
          <w:sz w:val="21"/>
          <w:szCs w:val="21"/>
        </w:rPr>
        <w:t xml:space="preserve">. </w:t>
      </w:r>
      <w:r>
        <w:rPr>
          <w:rFonts w:ascii="Arial" w:hAnsi="Arial" w:cs="Arial"/>
          <w:color w:val="333333"/>
          <w:sz w:val="21"/>
          <w:szCs w:val="21"/>
        </w:rPr>
        <w:t>Белки</w:t>
      </w:r>
      <w:r>
        <w:rPr>
          <w:rFonts w:ascii="Helvetica" w:hAnsi="Helvetica" w:cs="Helvetica"/>
          <w:color w:val="333333"/>
          <w:sz w:val="21"/>
          <w:szCs w:val="21"/>
        </w:rPr>
        <w:t xml:space="preserve"> </w:t>
      </w:r>
      <w:r>
        <w:rPr>
          <w:rFonts w:ascii="Arial" w:hAnsi="Arial" w:cs="Arial"/>
          <w:color w:val="333333"/>
          <w:sz w:val="21"/>
          <w:szCs w:val="21"/>
        </w:rPr>
        <w:t>массой</w:t>
      </w:r>
      <w:r>
        <w:rPr>
          <w:rFonts w:ascii="Helvetica" w:hAnsi="Helvetica" w:cs="Helvetica"/>
          <w:color w:val="333333"/>
          <w:sz w:val="21"/>
          <w:szCs w:val="21"/>
        </w:rPr>
        <w:t xml:space="preserve"> </w:t>
      </w:r>
      <w:r>
        <w:rPr>
          <w:rFonts w:ascii="Arial" w:hAnsi="Arial" w:cs="Arial"/>
          <w:color w:val="333333"/>
          <w:sz w:val="21"/>
          <w:szCs w:val="21"/>
        </w:rPr>
        <w:t>более</w:t>
      </w:r>
      <w:r>
        <w:rPr>
          <w:rFonts w:ascii="Helvetica" w:hAnsi="Helvetica" w:cs="Helvetica"/>
          <w:color w:val="333333"/>
          <w:sz w:val="21"/>
          <w:szCs w:val="21"/>
        </w:rPr>
        <w:t xml:space="preserve"> 60 </w:t>
      </w:r>
      <w:r>
        <w:rPr>
          <w:rFonts w:ascii="Arial" w:hAnsi="Arial" w:cs="Arial"/>
          <w:color w:val="333333"/>
          <w:sz w:val="21"/>
          <w:szCs w:val="21"/>
        </w:rPr>
        <w:t>кДа</w:t>
      </w:r>
      <w:r>
        <w:rPr>
          <w:rFonts w:ascii="Helvetica" w:hAnsi="Helvetica" w:cs="Helvetica"/>
          <w:color w:val="333333"/>
          <w:sz w:val="21"/>
          <w:szCs w:val="21"/>
        </w:rPr>
        <w:t xml:space="preserve">, </w:t>
      </w:r>
      <w:r>
        <w:rPr>
          <w:rFonts w:ascii="Arial" w:hAnsi="Arial" w:cs="Arial"/>
          <w:color w:val="333333"/>
          <w:sz w:val="21"/>
          <w:szCs w:val="21"/>
        </w:rPr>
        <w:t>по</w:t>
      </w:r>
      <w:r>
        <w:rPr>
          <w:rFonts w:ascii="Helvetica" w:hAnsi="Helvetica" w:cs="Helvetica"/>
          <w:color w:val="333333"/>
          <w:sz w:val="21"/>
          <w:szCs w:val="21"/>
        </w:rPr>
        <w:t>-</w:t>
      </w:r>
      <w:r>
        <w:rPr>
          <w:rFonts w:ascii="Arial" w:hAnsi="Arial" w:cs="Arial"/>
          <w:color w:val="333333"/>
          <w:sz w:val="21"/>
          <w:szCs w:val="21"/>
        </w:rPr>
        <w:t>видимому</w:t>
      </w:r>
      <w:r>
        <w:rPr>
          <w:rFonts w:ascii="Helvetica" w:hAnsi="Helvetica" w:cs="Helvetica"/>
          <w:color w:val="333333"/>
          <w:sz w:val="21"/>
          <w:szCs w:val="21"/>
        </w:rPr>
        <w:t xml:space="preserve">, </w:t>
      </w:r>
      <w:r>
        <w:rPr>
          <w:rFonts w:ascii="Arial" w:hAnsi="Arial" w:cs="Arial"/>
          <w:color w:val="333333"/>
          <w:sz w:val="21"/>
          <w:szCs w:val="21"/>
        </w:rPr>
        <w:t>вообще</w:t>
      </w:r>
      <w:r>
        <w:rPr>
          <w:rFonts w:ascii="Helvetica" w:hAnsi="Helvetica" w:cs="Helvetica"/>
          <w:color w:val="333333"/>
          <w:sz w:val="21"/>
          <w:szCs w:val="21"/>
        </w:rPr>
        <w:t xml:space="preserve"> </w:t>
      </w:r>
      <w:r>
        <w:rPr>
          <w:rFonts w:ascii="Arial" w:hAnsi="Arial" w:cs="Arial"/>
          <w:color w:val="333333"/>
          <w:sz w:val="21"/>
          <w:szCs w:val="21"/>
        </w:rPr>
        <w:t>не</w:t>
      </w:r>
      <w:r>
        <w:rPr>
          <w:rFonts w:ascii="Helvetica" w:hAnsi="Helvetica" w:cs="Helvetica"/>
          <w:color w:val="333333"/>
          <w:sz w:val="21"/>
          <w:szCs w:val="21"/>
        </w:rPr>
        <w:t xml:space="preserve"> </w:t>
      </w:r>
      <w:r>
        <w:rPr>
          <w:rFonts w:ascii="Arial" w:hAnsi="Arial" w:cs="Arial"/>
          <w:color w:val="333333"/>
          <w:sz w:val="21"/>
          <w:szCs w:val="21"/>
        </w:rPr>
        <w:t>могут</w:t>
      </w:r>
      <w:r>
        <w:rPr>
          <w:rFonts w:ascii="Helvetica" w:hAnsi="Helvetica" w:cs="Helvetica"/>
          <w:color w:val="333333"/>
          <w:sz w:val="21"/>
          <w:szCs w:val="21"/>
        </w:rPr>
        <w:t xml:space="preserve"> </w:t>
      </w:r>
      <w:r>
        <w:rPr>
          <w:rFonts w:ascii="Arial" w:hAnsi="Arial" w:cs="Arial"/>
          <w:color w:val="333333"/>
          <w:sz w:val="21"/>
          <w:szCs w:val="21"/>
        </w:rPr>
        <w:t>пассивно</w:t>
      </w:r>
      <w:r>
        <w:rPr>
          <w:rFonts w:ascii="Helvetica" w:hAnsi="Helvetica" w:cs="Helvetica"/>
          <w:color w:val="333333"/>
          <w:sz w:val="21"/>
          <w:szCs w:val="21"/>
        </w:rPr>
        <w:t xml:space="preserve"> </w:t>
      </w:r>
      <w:r>
        <w:rPr>
          <w:rFonts w:ascii="Arial" w:hAnsi="Arial" w:cs="Arial"/>
          <w:color w:val="333333"/>
          <w:sz w:val="21"/>
          <w:szCs w:val="21"/>
        </w:rPr>
        <w:t>проходить</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ядерные</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Проницаемый</w:t>
      </w:r>
      <w:r>
        <w:rPr>
          <w:rFonts w:ascii="Helvetica" w:hAnsi="Helvetica" w:cs="Helvetica"/>
          <w:color w:val="333333"/>
          <w:sz w:val="21"/>
          <w:szCs w:val="21"/>
        </w:rPr>
        <w:t xml:space="preserve"> </w:t>
      </w:r>
      <w:r>
        <w:rPr>
          <w:rFonts w:ascii="Arial" w:hAnsi="Arial" w:cs="Arial"/>
          <w:color w:val="333333"/>
          <w:sz w:val="21"/>
          <w:szCs w:val="21"/>
        </w:rPr>
        <w:t>для</w:t>
      </w:r>
      <w:r>
        <w:rPr>
          <w:rFonts w:ascii="Helvetica" w:hAnsi="Helvetica" w:cs="Helvetica"/>
          <w:color w:val="333333"/>
          <w:sz w:val="21"/>
          <w:szCs w:val="21"/>
        </w:rPr>
        <w:t xml:space="preserve"> </w:t>
      </w:r>
      <w:r>
        <w:rPr>
          <w:rFonts w:ascii="Arial" w:hAnsi="Arial" w:cs="Arial"/>
          <w:color w:val="333333"/>
          <w:sz w:val="21"/>
          <w:szCs w:val="21"/>
        </w:rPr>
        <w:t>гидрофильных</w:t>
      </w:r>
      <w:r>
        <w:rPr>
          <w:rFonts w:ascii="Helvetica" w:hAnsi="Helvetica" w:cs="Helvetica"/>
          <w:color w:val="333333"/>
          <w:sz w:val="21"/>
          <w:szCs w:val="21"/>
        </w:rPr>
        <w:t xml:space="preserve"> </w:t>
      </w:r>
      <w:r>
        <w:rPr>
          <w:rFonts w:ascii="Arial" w:hAnsi="Arial" w:cs="Arial"/>
          <w:color w:val="333333"/>
          <w:sz w:val="21"/>
          <w:szCs w:val="21"/>
        </w:rPr>
        <w:t>макромолекул</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который</w:t>
      </w:r>
      <w:r>
        <w:rPr>
          <w:rFonts w:ascii="Helvetica" w:hAnsi="Helvetica" w:cs="Helvetica"/>
          <w:color w:val="333333"/>
          <w:sz w:val="21"/>
          <w:szCs w:val="21"/>
        </w:rPr>
        <w:t xml:space="preserve"> </w:t>
      </w:r>
      <w:r>
        <w:rPr>
          <w:rFonts w:ascii="Arial" w:hAnsi="Arial" w:cs="Arial"/>
          <w:color w:val="333333"/>
          <w:sz w:val="21"/>
          <w:szCs w:val="21"/>
        </w:rPr>
        <w:t>происходит</w:t>
      </w:r>
      <w:r>
        <w:rPr>
          <w:rFonts w:ascii="Helvetica" w:hAnsi="Helvetica" w:cs="Helvetica"/>
          <w:color w:val="333333"/>
          <w:sz w:val="21"/>
          <w:szCs w:val="21"/>
        </w:rPr>
        <w:t xml:space="preserve"> </w:t>
      </w:r>
      <w:r>
        <w:rPr>
          <w:rFonts w:ascii="Arial" w:hAnsi="Arial" w:cs="Arial"/>
          <w:color w:val="333333"/>
          <w:sz w:val="21"/>
          <w:szCs w:val="21"/>
        </w:rPr>
        <w:t>как</w:t>
      </w:r>
      <w:r>
        <w:rPr>
          <w:rFonts w:ascii="Helvetica" w:hAnsi="Helvetica" w:cs="Helvetica"/>
          <w:color w:val="333333"/>
          <w:sz w:val="21"/>
          <w:szCs w:val="21"/>
        </w:rPr>
        <w:t xml:space="preserve"> </w:t>
      </w:r>
      <w:r>
        <w:rPr>
          <w:rFonts w:ascii="Arial" w:hAnsi="Arial" w:cs="Arial"/>
          <w:color w:val="333333"/>
          <w:sz w:val="21"/>
          <w:szCs w:val="21"/>
        </w:rPr>
        <w:t>активный</w:t>
      </w:r>
      <w:r>
        <w:rPr>
          <w:rFonts w:ascii="Helvetica" w:hAnsi="Helvetica" w:cs="Helvetica"/>
          <w:color w:val="333333"/>
          <w:sz w:val="21"/>
          <w:szCs w:val="21"/>
        </w:rPr>
        <w:t xml:space="preserve">, </w:t>
      </w:r>
      <w:r>
        <w:rPr>
          <w:rFonts w:ascii="Arial" w:hAnsi="Arial" w:cs="Arial"/>
          <w:color w:val="333333"/>
          <w:sz w:val="21"/>
          <w:szCs w:val="21"/>
        </w:rPr>
        <w:t>так</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пассивный</w:t>
      </w:r>
      <w:r>
        <w:rPr>
          <w:rFonts w:ascii="Helvetica" w:hAnsi="Helvetica" w:cs="Helvetica"/>
          <w:color w:val="333333"/>
          <w:sz w:val="21"/>
          <w:szCs w:val="21"/>
        </w:rPr>
        <w:t xml:space="preserve"> </w:t>
      </w:r>
      <w:r>
        <w:rPr>
          <w:rFonts w:ascii="Arial" w:hAnsi="Arial" w:cs="Arial"/>
          <w:color w:val="333333"/>
          <w:sz w:val="21"/>
          <w:szCs w:val="21"/>
        </w:rPr>
        <w:t>транспорт</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ядерной</w:t>
      </w:r>
      <w:r>
        <w:rPr>
          <w:rFonts w:ascii="Helvetica" w:hAnsi="Helvetica" w:cs="Helvetica"/>
          <w:color w:val="333333"/>
          <w:sz w:val="21"/>
          <w:szCs w:val="21"/>
        </w:rPr>
        <w:t xml:space="preserve"> </w:t>
      </w:r>
      <w:r>
        <w:rPr>
          <w:rFonts w:ascii="Arial" w:hAnsi="Arial" w:cs="Arial"/>
          <w:color w:val="333333"/>
          <w:sz w:val="21"/>
          <w:szCs w:val="21"/>
        </w:rPr>
        <w:t>поре</w:t>
      </w:r>
      <w:r>
        <w:rPr>
          <w:rFonts w:ascii="Helvetica" w:hAnsi="Helvetica" w:cs="Helvetica"/>
          <w:color w:val="333333"/>
          <w:sz w:val="21"/>
          <w:szCs w:val="21"/>
        </w:rPr>
        <w:t xml:space="preserve"> </w:t>
      </w:r>
      <w:r>
        <w:rPr>
          <w:rFonts w:ascii="Arial" w:hAnsi="Arial" w:cs="Arial"/>
          <w:color w:val="333333"/>
          <w:sz w:val="21"/>
          <w:szCs w:val="21"/>
        </w:rPr>
        <w:t>один</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он</w:t>
      </w:r>
      <w:r>
        <w:rPr>
          <w:rFonts w:ascii="Helvetica" w:hAnsi="Helvetica" w:cs="Helvetica"/>
          <w:color w:val="333333"/>
          <w:sz w:val="21"/>
          <w:szCs w:val="21"/>
        </w:rPr>
        <w:t xml:space="preserve">, </w:t>
      </w:r>
      <w:r>
        <w:rPr>
          <w:rFonts w:ascii="Arial" w:hAnsi="Arial" w:cs="Arial"/>
          <w:color w:val="333333"/>
          <w:sz w:val="21"/>
          <w:szCs w:val="21"/>
        </w:rPr>
        <w:t>по</w:t>
      </w:r>
      <w:r>
        <w:rPr>
          <w:rFonts w:ascii="Helvetica" w:hAnsi="Helvetica" w:cs="Helvetica"/>
          <w:color w:val="333333"/>
          <w:sz w:val="21"/>
          <w:szCs w:val="21"/>
        </w:rPr>
        <w:t xml:space="preserve"> </w:t>
      </w:r>
      <w:r>
        <w:rPr>
          <w:rFonts w:ascii="Arial" w:hAnsi="Arial" w:cs="Arial"/>
          <w:color w:val="333333"/>
          <w:sz w:val="21"/>
          <w:szCs w:val="21"/>
        </w:rPr>
        <w:t>всей</w:t>
      </w:r>
      <w:r>
        <w:rPr>
          <w:rFonts w:ascii="Helvetica" w:hAnsi="Helvetica" w:cs="Helvetica"/>
          <w:color w:val="333333"/>
          <w:sz w:val="21"/>
          <w:szCs w:val="21"/>
        </w:rPr>
        <w:t xml:space="preserve"> </w:t>
      </w:r>
      <w:r>
        <w:rPr>
          <w:rFonts w:ascii="Arial" w:hAnsi="Arial" w:cs="Arial"/>
          <w:color w:val="333333"/>
          <w:sz w:val="21"/>
          <w:szCs w:val="21"/>
        </w:rPr>
        <w:t>видимости</w:t>
      </w:r>
      <w:r>
        <w:rPr>
          <w:rFonts w:ascii="Helvetica" w:hAnsi="Helvetica" w:cs="Helvetica"/>
          <w:color w:val="333333"/>
          <w:sz w:val="21"/>
          <w:szCs w:val="21"/>
        </w:rPr>
        <w:t xml:space="preserve">, </w:t>
      </w:r>
      <w:r>
        <w:rPr>
          <w:rFonts w:ascii="Arial" w:hAnsi="Arial" w:cs="Arial"/>
          <w:color w:val="333333"/>
          <w:sz w:val="21"/>
          <w:szCs w:val="21"/>
        </w:rPr>
        <w:t>расположен</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центре</w:t>
      </w:r>
      <w:r>
        <w:rPr>
          <w:rFonts w:ascii="Helvetica" w:hAnsi="Helvetica" w:cs="Helvetica"/>
          <w:color w:val="333333"/>
          <w:sz w:val="21"/>
          <w:szCs w:val="21"/>
        </w:rPr>
        <w:t xml:space="preserve"> </w:t>
      </w:r>
      <w:r>
        <w:rPr>
          <w:rFonts w:ascii="Arial" w:hAnsi="Arial" w:cs="Arial"/>
          <w:color w:val="333333"/>
          <w:sz w:val="21"/>
          <w:szCs w:val="21"/>
        </w:rPr>
        <w:t>комплекса</w:t>
      </w:r>
      <w:r>
        <w:rPr>
          <w:rFonts w:ascii="Helvetica" w:hAnsi="Helvetica" w:cs="Helvetica"/>
          <w:color w:val="333333"/>
          <w:sz w:val="21"/>
          <w:szCs w:val="21"/>
        </w:rPr>
        <w:t xml:space="preserve">. </w:t>
      </w:r>
      <w:r>
        <w:rPr>
          <w:rFonts w:ascii="Arial" w:hAnsi="Arial" w:cs="Arial"/>
          <w:color w:val="333333"/>
          <w:sz w:val="21"/>
          <w:szCs w:val="21"/>
        </w:rPr>
        <w:t>Существуют</w:t>
      </w:r>
      <w:r>
        <w:rPr>
          <w:rFonts w:ascii="Helvetica" w:hAnsi="Helvetica" w:cs="Helvetica"/>
          <w:color w:val="333333"/>
          <w:sz w:val="21"/>
          <w:szCs w:val="21"/>
        </w:rPr>
        <w:t xml:space="preserve"> </w:t>
      </w:r>
      <w:r>
        <w:rPr>
          <w:rFonts w:ascii="Arial" w:hAnsi="Arial" w:cs="Arial"/>
          <w:color w:val="333333"/>
          <w:sz w:val="21"/>
          <w:szCs w:val="21"/>
        </w:rPr>
        <w:t>специальные</w:t>
      </w:r>
      <w:r>
        <w:rPr>
          <w:rFonts w:ascii="Helvetica" w:hAnsi="Helvetica" w:cs="Helvetica"/>
          <w:color w:val="333333"/>
          <w:sz w:val="21"/>
          <w:szCs w:val="21"/>
        </w:rPr>
        <w:t xml:space="preserve"> </w:t>
      </w:r>
      <w:r>
        <w:rPr>
          <w:rFonts w:ascii="Arial" w:hAnsi="Arial" w:cs="Arial"/>
          <w:color w:val="333333"/>
          <w:sz w:val="21"/>
          <w:szCs w:val="21"/>
        </w:rPr>
        <w:t>механизмы</w:t>
      </w:r>
      <w:r>
        <w:rPr>
          <w:rFonts w:ascii="Helvetica" w:hAnsi="Helvetica" w:cs="Helvetica"/>
          <w:color w:val="333333"/>
          <w:sz w:val="21"/>
          <w:szCs w:val="21"/>
        </w:rPr>
        <w:t xml:space="preserve"> </w:t>
      </w:r>
      <w:r>
        <w:rPr>
          <w:rFonts w:ascii="Arial" w:hAnsi="Arial" w:cs="Arial"/>
          <w:color w:val="333333"/>
          <w:sz w:val="21"/>
          <w:szCs w:val="21"/>
        </w:rPr>
        <w:t>транспорта</w:t>
      </w:r>
      <w:r>
        <w:rPr>
          <w:rFonts w:ascii="Helvetica" w:hAnsi="Helvetica" w:cs="Helvetica"/>
          <w:color w:val="333333"/>
          <w:sz w:val="21"/>
          <w:szCs w:val="21"/>
        </w:rPr>
        <w:t xml:space="preserve"> </w:t>
      </w:r>
      <w:r>
        <w:rPr>
          <w:rFonts w:ascii="Arial" w:hAnsi="Arial" w:cs="Arial"/>
          <w:color w:val="333333"/>
          <w:sz w:val="21"/>
          <w:szCs w:val="21"/>
        </w:rPr>
        <w:t>макромолекул</w:t>
      </w:r>
      <w:r>
        <w:rPr>
          <w:rFonts w:ascii="Helvetica" w:hAnsi="Helvetica" w:cs="Helvetica"/>
          <w:color w:val="333333"/>
          <w:sz w:val="21"/>
          <w:szCs w:val="21"/>
        </w:rPr>
        <w:t xml:space="preserve"> </w:t>
      </w:r>
      <w:r>
        <w:rPr>
          <w:rFonts w:ascii="Arial" w:hAnsi="Arial" w:cs="Arial"/>
          <w:color w:val="333333"/>
          <w:sz w:val="21"/>
          <w:szCs w:val="21"/>
        </w:rPr>
        <w:t>внутрь</w:t>
      </w:r>
      <w:r>
        <w:rPr>
          <w:rFonts w:ascii="Helvetica" w:hAnsi="Helvetica" w:cs="Helvetica"/>
          <w:color w:val="333333"/>
          <w:sz w:val="21"/>
          <w:szCs w:val="21"/>
        </w:rPr>
        <w:t xml:space="preserve"> </w:t>
      </w:r>
      <w:r>
        <w:rPr>
          <w:rFonts w:ascii="Arial" w:hAnsi="Arial" w:cs="Arial"/>
          <w:color w:val="333333"/>
          <w:sz w:val="21"/>
          <w:szCs w:val="21"/>
        </w:rPr>
        <w:t>ядра</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ядра</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цитоплазму</w:t>
      </w:r>
      <w:r>
        <w:rPr>
          <w:rFonts w:ascii="Helvetica" w:hAnsi="Helvetica" w:cs="Helvetica"/>
          <w:color w:val="333333"/>
          <w:sz w:val="21"/>
          <w:szCs w:val="21"/>
        </w:rPr>
        <w:t xml:space="preserve">, </w:t>
      </w:r>
      <w:r>
        <w:rPr>
          <w:rFonts w:ascii="Arial" w:hAnsi="Arial" w:cs="Arial"/>
          <w:color w:val="333333"/>
          <w:sz w:val="21"/>
          <w:szCs w:val="21"/>
        </w:rPr>
        <w:t>однако</w:t>
      </w:r>
      <w:r>
        <w:rPr>
          <w:rFonts w:ascii="Helvetica" w:hAnsi="Helvetica" w:cs="Helvetica"/>
          <w:color w:val="333333"/>
          <w:sz w:val="21"/>
          <w:szCs w:val="21"/>
        </w:rPr>
        <w:t xml:space="preserve"> </w:t>
      </w:r>
      <w:r>
        <w:rPr>
          <w:rFonts w:ascii="Arial" w:hAnsi="Arial" w:cs="Arial"/>
          <w:color w:val="333333"/>
          <w:sz w:val="21"/>
          <w:szCs w:val="21"/>
        </w:rPr>
        <w:t>до</w:t>
      </w:r>
      <w:r>
        <w:rPr>
          <w:rFonts w:ascii="Helvetica" w:hAnsi="Helvetica" w:cs="Helvetica"/>
          <w:color w:val="333333"/>
          <w:sz w:val="21"/>
          <w:szCs w:val="21"/>
        </w:rPr>
        <w:t xml:space="preserve"> </w:t>
      </w:r>
      <w:r>
        <w:rPr>
          <w:rFonts w:ascii="Arial" w:hAnsi="Arial" w:cs="Arial"/>
          <w:color w:val="333333"/>
          <w:sz w:val="21"/>
          <w:szCs w:val="21"/>
        </w:rPr>
        <w:t>сих</w:t>
      </w:r>
      <w:r>
        <w:rPr>
          <w:rFonts w:ascii="Helvetica" w:hAnsi="Helvetica" w:cs="Helvetica"/>
          <w:color w:val="333333"/>
          <w:sz w:val="21"/>
          <w:szCs w:val="21"/>
        </w:rPr>
        <w:t xml:space="preserve"> </w:t>
      </w:r>
      <w:r>
        <w:rPr>
          <w:rFonts w:ascii="Arial" w:hAnsi="Arial" w:cs="Arial"/>
          <w:color w:val="333333"/>
          <w:sz w:val="21"/>
          <w:szCs w:val="21"/>
        </w:rPr>
        <w:t>пор</w:t>
      </w:r>
      <w:r>
        <w:rPr>
          <w:rFonts w:ascii="Helvetica" w:hAnsi="Helvetica" w:cs="Helvetica"/>
          <w:color w:val="333333"/>
          <w:sz w:val="21"/>
          <w:szCs w:val="21"/>
        </w:rPr>
        <w:t xml:space="preserve"> </w:t>
      </w:r>
      <w:r>
        <w:rPr>
          <w:rFonts w:ascii="Arial" w:hAnsi="Arial" w:cs="Arial"/>
          <w:color w:val="333333"/>
          <w:sz w:val="21"/>
          <w:szCs w:val="21"/>
        </w:rPr>
        <w:t>о</w:t>
      </w:r>
      <w:r>
        <w:rPr>
          <w:rFonts w:ascii="Helvetica" w:hAnsi="Helvetica" w:cs="Helvetica"/>
          <w:color w:val="333333"/>
          <w:sz w:val="21"/>
          <w:szCs w:val="21"/>
        </w:rPr>
        <w:t xml:space="preserve"> </w:t>
      </w:r>
      <w:r>
        <w:rPr>
          <w:rFonts w:ascii="Arial" w:hAnsi="Arial" w:cs="Arial"/>
          <w:color w:val="333333"/>
          <w:sz w:val="21"/>
          <w:szCs w:val="21"/>
        </w:rPr>
        <w:t>них</w:t>
      </w:r>
      <w:r>
        <w:rPr>
          <w:rFonts w:ascii="Helvetica" w:hAnsi="Helvetica" w:cs="Helvetica"/>
          <w:color w:val="333333"/>
          <w:sz w:val="21"/>
          <w:szCs w:val="21"/>
        </w:rPr>
        <w:t xml:space="preserve"> </w:t>
      </w:r>
      <w:r>
        <w:rPr>
          <w:rFonts w:ascii="Arial" w:hAnsi="Arial" w:cs="Arial"/>
          <w:color w:val="333333"/>
          <w:sz w:val="21"/>
          <w:szCs w:val="21"/>
        </w:rPr>
        <w:t>мало</w:t>
      </w:r>
      <w:r>
        <w:rPr>
          <w:rFonts w:ascii="Helvetica" w:hAnsi="Helvetica" w:cs="Helvetica"/>
          <w:color w:val="333333"/>
          <w:sz w:val="21"/>
          <w:szCs w:val="21"/>
        </w:rPr>
        <w:t xml:space="preserve"> </w:t>
      </w:r>
      <w:r>
        <w:rPr>
          <w:rFonts w:ascii="Arial" w:hAnsi="Arial" w:cs="Arial"/>
          <w:color w:val="333333"/>
          <w:sz w:val="21"/>
          <w:szCs w:val="21"/>
        </w:rPr>
        <w:t>что</w:t>
      </w:r>
      <w:r>
        <w:rPr>
          <w:rFonts w:ascii="Helvetica" w:hAnsi="Helvetica" w:cs="Helvetica"/>
          <w:color w:val="333333"/>
          <w:sz w:val="21"/>
          <w:szCs w:val="21"/>
        </w:rPr>
        <w:t xml:space="preserve"> </w:t>
      </w:r>
      <w:r>
        <w:rPr>
          <w:rFonts w:ascii="Arial" w:hAnsi="Arial" w:cs="Arial"/>
          <w:color w:val="333333"/>
          <w:sz w:val="21"/>
          <w:szCs w:val="21"/>
        </w:rPr>
        <w:t>известно</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i/>
          <w:iCs/>
          <w:color w:val="333333"/>
          <w:sz w:val="21"/>
          <w:szCs w:val="21"/>
        </w:rPr>
        <w:t>Порины</w:t>
      </w:r>
      <w:r>
        <w:rPr>
          <w:rFonts w:ascii="Helvetica" w:hAnsi="Helvetica" w:cs="Helvetica"/>
          <w:i/>
          <w:iCs/>
          <w:color w:val="333333"/>
          <w:sz w:val="21"/>
          <w:szCs w:val="21"/>
        </w:rPr>
        <w:t>.</w:t>
      </w:r>
      <w:r>
        <w:rPr>
          <w:rStyle w:val="apple-converted-space"/>
          <w:rFonts w:ascii="Helvetica" w:hAnsi="Helvetica"/>
          <w:i/>
          <w:iCs/>
          <w:color w:val="333333"/>
          <w:sz w:val="21"/>
          <w:szCs w:val="21"/>
        </w:rPr>
        <w:t> </w:t>
      </w:r>
      <w:r>
        <w:rPr>
          <w:rFonts w:ascii="Arial" w:hAnsi="Arial" w:cs="Arial"/>
          <w:color w:val="333333"/>
          <w:sz w:val="21"/>
          <w:szCs w:val="21"/>
        </w:rPr>
        <w:t>Порины</w:t>
      </w:r>
      <w:r>
        <w:rPr>
          <w:rFonts w:ascii="Helvetica" w:hAnsi="Helvetica" w:cs="Helvetica"/>
          <w:color w:val="333333"/>
          <w:sz w:val="21"/>
          <w:szCs w:val="21"/>
        </w:rPr>
        <w:t xml:space="preserve"> </w:t>
      </w:r>
      <w:r>
        <w:rPr>
          <w:rFonts w:ascii="Arial" w:hAnsi="Arial" w:cs="Arial"/>
          <w:color w:val="333333"/>
          <w:sz w:val="21"/>
          <w:szCs w:val="21"/>
        </w:rPr>
        <w:t>образуют</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которые</w:t>
      </w:r>
      <w:r>
        <w:rPr>
          <w:rFonts w:ascii="Helvetica" w:hAnsi="Helvetica" w:cs="Helvetica"/>
          <w:color w:val="333333"/>
          <w:sz w:val="21"/>
          <w:szCs w:val="21"/>
        </w:rPr>
        <w:t xml:space="preserve"> </w:t>
      </w:r>
      <w:r>
        <w:rPr>
          <w:rFonts w:ascii="Arial" w:hAnsi="Arial" w:cs="Arial"/>
          <w:color w:val="333333"/>
          <w:sz w:val="21"/>
          <w:szCs w:val="21"/>
        </w:rPr>
        <w:t>функционируют</w:t>
      </w:r>
      <w:r>
        <w:rPr>
          <w:rFonts w:ascii="Helvetica" w:hAnsi="Helvetica" w:cs="Helvetica"/>
          <w:color w:val="333333"/>
          <w:sz w:val="21"/>
          <w:szCs w:val="21"/>
        </w:rPr>
        <w:t xml:space="preserve"> </w:t>
      </w:r>
      <w:r>
        <w:rPr>
          <w:rFonts w:ascii="Arial" w:hAnsi="Arial" w:cs="Arial"/>
          <w:color w:val="333333"/>
          <w:sz w:val="21"/>
          <w:szCs w:val="21"/>
        </w:rPr>
        <w:t>как</w:t>
      </w:r>
      <w:r>
        <w:rPr>
          <w:rFonts w:ascii="Helvetica" w:hAnsi="Helvetica" w:cs="Helvetica"/>
          <w:color w:val="333333"/>
          <w:sz w:val="21"/>
          <w:szCs w:val="21"/>
        </w:rPr>
        <w:t xml:space="preserve"> </w:t>
      </w:r>
      <w:r>
        <w:rPr>
          <w:rFonts w:ascii="Arial" w:hAnsi="Arial" w:cs="Arial"/>
          <w:color w:val="333333"/>
          <w:sz w:val="21"/>
          <w:szCs w:val="21"/>
        </w:rPr>
        <w:t>молекулярные</w:t>
      </w:r>
      <w:r>
        <w:rPr>
          <w:rFonts w:ascii="Helvetica" w:hAnsi="Helvetica" w:cs="Helvetica"/>
          <w:color w:val="333333"/>
          <w:sz w:val="21"/>
          <w:szCs w:val="21"/>
        </w:rPr>
        <w:t xml:space="preserve"> </w:t>
      </w:r>
      <w:r>
        <w:rPr>
          <w:rFonts w:ascii="Arial" w:hAnsi="Arial" w:cs="Arial"/>
          <w:color w:val="333333"/>
          <w:sz w:val="21"/>
          <w:szCs w:val="21"/>
        </w:rPr>
        <w:t>сита</w:t>
      </w:r>
      <w:r>
        <w:rPr>
          <w:rFonts w:ascii="Helvetica" w:hAnsi="Helvetica" w:cs="Helvetica"/>
          <w:color w:val="333333"/>
          <w:sz w:val="21"/>
          <w:szCs w:val="21"/>
        </w:rPr>
        <w:t xml:space="preserve">, </w:t>
      </w:r>
      <w:r>
        <w:rPr>
          <w:rFonts w:ascii="Arial" w:hAnsi="Arial" w:cs="Arial"/>
          <w:color w:val="333333"/>
          <w:sz w:val="21"/>
          <w:szCs w:val="21"/>
        </w:rPr>
        <w:t>опосредуя</w:t>
      </w:r>
      <w:r>
        <w:rPr>
          <w:rFonts w:ascii="Helvetica" w:hAnsi="Helvetica" w:cs="Helvetica"/>
          <w:color w:val="333333"/>
          <w:sz w:val="21"/>
          <w:szCs w:val="21"/>
        </w:rPr>
        <w:t xml:space="preserve"> </w:t>
      </w:r>
      <w:r>
        <w:rPr>
          <w:rFonts w:ascii="Arial" w:hAnsi="Arial" w:cs="Arial"/>
          <w:color w:val="333333"/>
          <w:sz w:val="21"/>
          <w:szCs w:val="21"/>
        </w:rPr>
        <w:t>диффузию</w:t>
      </w:r>
      <w:r>
        <w:rPr>
          <w:rFonts w:ascii="Helvetica" w:hAnsi="Helvetica" w:cs="Helvetica"/>
          <w:color w:val="333333"/>
          <w:sz w:val="21"/>
          <w:szCs w:val="21"/>
        </w:rPr>
        <w:t xml:space="preserve"> </w:t>
      </w:r>
      <w:r>
        <w:rPr>
          <w:rFonts w:ascii="Arial" w:hAnsi="Arial" w:cs="Arial"/>
          <w:color w:val="333333"/>
          <w:sz w:val="21"/>
          <w:szCs w:val="21"/>
        </w:rPr>
        <w:t>небольших</w:t>
      </w:r>
      <w:r>
        <w:rPr>
          <w:rFonts w:ascii="Helvetica" w:hAnsi="Helvetica" w:cs="Helvetica"/>
          <w:color w:val="333333"/>
          <w:sz w:val="21"/>
          <w:szCs w:val="21"/>
        </w:rPr>
        <w:t xml:space="preserve"> </w:t>
      </w:r>
      <w:r>
        <w:rPr>
          <w:rFonts w:ascii="Arial" w:hAnsi="Arial" w:cs="Arial"/>
          <w:color w:val="333333"/>
          <w:sz w:val="21"/>
          <w:szCs w:val="21"/>
        </w:rPr>
        <w:t>гидрофильных</w:t>
      </w:r>
      <w:r>
        <w:rPr>
          <w:rFonts w:ascii="Helvetica" w:hAnsi="Helvetica" w:cs="Helvetica"/>
          <w:color w:val="333333"/>
          <w:sz w:val="21"/>
          <w:szCs w:val="21"/>
        </w:rPr>
        <w:t xml:space="preserve"> </w:t>
      </w:r>
      <w:r>
        <w:rPr>
          <w:rFonts w:ascii="Arial" w:hAnsi="Arial" w:cs="Arial"/>
          <w:color w:val="333333"/>
          <w:sz w:val="21"/>
          <w:szCs w:val="21"/>
        </w:rPr>
        <w:t>молекул</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наружную</w:t>
      </w:r>
      <w:r>
        <w:rPr>
          <w:rFonts w:ascii="Helvetica" w:hAnsi="Helvetica" w:cs="Helvetica"/>
          <w:color w:val="333333"/>
          <w:sz w:val="21"/>
          <w:szCs w:val="21"/>
        </w:rPr>
        <w:t xml:space="preserve"> </w:t>
      </w:r>
      <w:r>
        <w:rPr>
          <w:rFonts w:ascii="Arial" w:hAnsi="Arial" w:cs="Arial"/>
          <w:color w:val="333333"/>
          <w:sz w:val="21"/>
          <w:szCs w:val="21"/>
        </w:rPr>
        <w:t>мембрану</w:t>
      </w:r>
      <w:r>
        <w:rPr>
          <w:rFonts w:ascii="Helvetica" w:hAnsi="Helvetica" w:cs="Helvetica"/>
          <w:color w:val="333333"/>
          <w:sz w:val="21"/>
          <w:szCs w:val="21"/>
        </w:rPr>
        <w:t xml:space="preserve"> </w:t>
      </w:r>
      <w:r>
        <w:rPr>
          <w:rFonts w:ascii="Arial" w:hAnsi="Arial" w:cs="Arial"/>
          <w:color w:val="333333"/>
          <w:sz w:val="21"/>
          <w:szCs w:val="21"/>
        </w:rPr>
        <w:t>грамотрицательных</w:t>
      </w:r>
      <w:r>
        <w:rPr>
          <w:rFonts w:ascii="Helvetica" w:hAnsi="Helvetica" w:cs="Helvetica"/>
          <w:color w:val="333333"/>
          <w:sz w:val="21"/>
          <w:szCs w:val="21"/>
        </w:rPr>
        <w:t xml:space="preserve"> </w:t>
      </w:r>
      <w:r>
        <w:rPr>
          <w:rFonts w:ascii="Arial" w:hAnsi="Arial" w:cs="Arial"/>
          <w:color w:val="333333"/>
          <w:sz w:val="21"/>
          <w:szCs w:val="21"/>
        </w:rPr>
        <w:t>бактерий</w:t>
      </w:r>
      <w:r>
        <w:rPr>
          <w:rFonts w:ascii="Helvetica" w:hAnsi="Helvetica" w:cs="Helvetica"/>
          <w:color w:val="333333"/>
          <w:sz w:val="21"/>
          <w:szCs w:val="21"/>
        </w:rPr>
        <w:t xml:space="preserve">. </w:t>
      </w:r>
      <w:r>
        <w:rPr>
          <w:rFonts w:ascii="Arial" w:hAnsi="Arial" w:cs="Arial"/>
          <w:color w:val="333333"/>
          <w:sz w:val="21"/>
          <w:szCs w:val="21"/>
        </w:rPr>
        <w:t>Молекулярная</w:t>
      </w:r>
      <w:r>
        <w:rPr>
          <w:rFonts w:ascii="Helvetica" w:hAnsi="Helvetica" w:cs="Helvetica"/>
          <w:color w:val="333333"/>
          <w:sz w:val="21"/>
          <w:szCs w:val="21"/>
        </w:rPr>
        <w:t xml:space="preserve"> </w:t>
      </w:r>
      <w:r>
        <w:rPr>
          <w:rFonts w:ascii="Arial" w:hAnsi="Arial" w:cs="Arial"/>
          <w:color w:val="333333"/>
          <w:sz w:val="21"/>
          <w:szCs w:val="21"/>
        </w:rPr>
        <w:t>масса</w:t>
      </w:r>
      <w:r>
        <w:rPr>
          <w:rFonts w:ascii="Helvetica" w:hAnsi="Helvetica" w:cs="Helvetica"/>
          <w:color w:val="333333"/>
          <w:sz w:val="21"/>
          <w:szCs w:val="21"/>
        </w:rPr>
        <w:t xml:space="preserve"> </w:t>
      </w:r>
      <w:r>
        <w:rPr>
          <w:rFonts w:ascii="Arial" w:hAnsi="Arial" w:cs="Arial"/>
          <w:color w:val="333333"/>
          <w:sz w:val="21"/>
          <w:szCs w:val="21"/>
        </w:rPr>
        <w:t>поринов</w:t>
      </w:r>
      <w:r>
        <w:rPr>
          <w:rFonts w:ascii="Helvetica" w:hAnsi="Helvetica" w:cs="Helvetica"/>
          <w:color w:val="333333"/>
          <w:sz w:val="21"/>
          <w:szCs w:val="21"/>
        </w:rPr>
        <w:t xml:space="preserve"> </w:t>
      </w:r>
      <w:r>
        <w:rPr>
          <w:rFonts w:ascii="Arial" w:hAnsi="Arial" w:cs="Arial"/>
          <w:color w:val="333333"/>
          <w:sz w:val="21"/>
          <w:szCs w:val="21"/>
        </w:rPr>
        <w:t>варьирует</w:t>
      </w:r>
      <w:r>
        <w:rPr>
          <w:rFonts w:ascii="Helvetica" w:hAnsi="Helvetica" w:cs="Helvetica"/>
          <w:color w:val="333333"/>
          <w:sz w:val="21"/>
          <w:szCs w:val="21"/>
        </w:rPr>
        <w:t xml:space="preserve"> </w:t>
      </w:r>
      <w:r>
        <w:rPr>
          <w:rFonts w:ascii="Arial" w:hAnsi="Arial" w:cs="Arial"/>
          <w:color w:val="333333"/>
          <w:sz w:val="21"/>
          <w:szCs w:val="21"/>
        </w:rPr>
        <w:t>от</w:t>
      </w:r>
      <w:r>
        <w:rPr>
          <w:rFonts w:ascii="Helvetica" w:hAnsi="Helvetica" w:cs="Helvetica"/>
          <w:color w:val="333333"/>
          <w:sz w:val="21"/>
          <w:szCs w:val="21"/>
        </w:rPr>
        <w:t xml:space="preserve"> 28000 </w:t>
      </w:r>
      <w:r>
        <w:rPr>
          <w:rFonts w:ascii="Arial" w:hAnsi="Arial" w:cs="Arial"/>
          <w:color w:val="333333"/>
          <w:sz w:val="21"/>
          <w:szCs w:val="21"/>
        </w:rPr>
        <w:t>до</w:t>
      </w:r>
      <w:r>
        <w:rPr>
          <w:rFonts w:ascii="Helvetica" w:hAnsi="Helvetica" w:cs="Helvetica"/>
          <w:color w:val="333333"/>
          <w:sz w:val="21"/>
          <w:szCs w:val="21"/>
        </w:rPr>
        <w:t xml:space="preserve"> 48000.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мембране</w:t>
      </w:r>
      <w:r>
        <w:rPr>
          <w:rFonts w:ascii="Helvetica" w:hAnsi="Helvetica" w:cs="Helvetica"/>
          <w:color w:val="333333"/>
          <w:sz w:val="21"/>
          <w:szCs w:val="21"/>
        </w:rPr>
        <w:t xml:space="preserve"> </w:t>
      </w:r>
      <w:r>
        <w:rPr>
          <w:rFonts w:ascii="Arial" w:hAnsi="Arial" w:cs="Arial"/>
          <w:color w:val="333333"/>
          <w:sz w:val="21"/>
          <w:szCs w:val="21"/>
        </w:rPr>
        <w:t>обычно</w:t>
      </w:r>
      <w:r>
        <w:rPr>
          <w:rFonts w:ascii="Helvetica" w:hAnsi="Helvetica" w:cs="Helvetica"/>
          <w:color w:val="333333"/>
          <w:sz w:val="21"/>
          <w:szCs w:val="21"/>
        </w:rPr>
        <w:t xml:space="preserve"> </w:t>
      </w:r>
      <w:r>
        <w:rPr>
          <w:rFonts w:ascii="Arial" w:hAnsi="Arial" w:cs="Arial"/>
          <w:color w:val="333333"/>
          <w:sz w:val="21"/>
          <w:szCs w:val="21"/>
        </w:rPr>
        <w:t>присутствуют</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виде</w:t>
      </w:r>
      <w:r>
        <w:rPr>
          <w:rFonts w:ascii="Helvetica" w:hAnsi="Helvetica" w:cs="Helvetica"/>
          <w:color w:val="333333"/>
          <w:sz w:val="21"/>
          <w:szCs w:val="21"/>
        </w:rPr>
        <w:t xml:space="preserve"> </w:t>
      </w:r>
      <w:r>
        <w:rPr>
          <w:rFonts w:ascii="Arial" w:hAnsi="Arial" w:cs="Arial"/>
          <w:color w:val="333333"/>
          <w:sz w:val="21"/>
          <w:szCs w:val="21"/>
        </w:rPr>
        <w:t>триммеров</w:t>
      </w:r>
      <w:r>
        <w:rPr>
          <w:rFonts w:ascii="Helvetica" w:hAnsi="Helvetica" w:cs="Helvetica"/>
          <w:color w:val="333333"/>
          <w:sz w:val="21"/>
          <w:szCs w:val="21"/>
        </w:rPr>
        <w:t xml:space="preserve">. </w:t>
      </w:r>
      <w:r>
        <w:rPr>
          <w:rFonts w:ascii="Arial" w:hAnsi="Arial" w:cs="Arial"/>
          <w:color w:val="333333"/>
          <w:sz w:val="21"/>
          <w:szCs w:val="21"/>
        </w:rPr>
        <w:t>Для</w:t>
      </w:r>
      <w:r>
        <w:rPr>
          <w:rFonts w:ascii="Helvetica" w:hAnsi="Helvetica" w:cs="Helvetica"/>
          <w:color w:val="333333"/>
          <w:sz w:val="21"/>
          <w:szCs w:val="21"/>
        </w:rPr>
        <w:t xml:space="preserve"> </w:t>
      </w:r>
      <w:r>
        <w:rPr>
          <w:rFonts w:ascii="Arial" w:hAnsi="Arial" w:cs="Arial"/>
          <w:color w:val="333333"/>
          <w:sz w:val="21"/>
          <w:szCs w:val="21"/>
        </w:rPr>
        <w:t>поринов</w:t>
      </w:r>
      <w:r>
        <w:rPr>
          <w:rFonts w:ascii="Helvetica" w:hAnsi="Helvetica" w:cs="Helvetica"/>
          <w:color w:val="333333"/>
          <w:sz w:val="21"/>
          <w:szCs w:val="21"/>
        </w:rPr>
        <w:t xml:space="preserve"> </w:t>
      </w:r>
      <w:r>
        <w:rPr>
          <w:rFonts w:ascii="Arial" w:hAnsi="Arial" w:cs="Arial"/>
          <w:color w:val="333333"/>
          <w:sz w:val="21"/>
          <w:szCs w:val="21"/>
        </w:rPr>
        <w:t>характерно</w:t>
      </w:r>
      <w:r>
        <w:rPr>
          <w:rFonts w:ascii="Helvetica" w:hAnsi="Helvetica" w:cs="Helvetica"/>
          <w:color w:val="333333"/>
          <w:sz w:val="21"/>
          <w:szCs w:val="21"/>
        </w:rPr>
        <w:t xml:space="preserve"> </w:t>
      </w:r>
      <w:r>
        <w:rPr>
          <w:rFonts w:ascii="Arial" w:hAnsi="Arial" w:cs="Arial"/>
          <w:color w:val="333333"/>
          <w:sz w:val="21"/>
          <w:szCs w:val="21"/>
        </w:rPr>
        <w:t>высокое</w:t>
      </w:r>
      <w:r>
        <w:rPr>
          <w:rFonts w:ascii="Helvetica" w:hAnsi="Helvetica" w:cs="Helvetica"/>
          <w:color w:val="333333"/>
          <w:sz w:val="21"/>
          <w:szCs w:val="21"/>
        </w:rPr>
        <w:t xml:space="preserve"> (</w:t>
      </w:r>
      <w:r>
        <w:rPr>
          <w:rFonts w:ascii="Arial" w:hAnsi="Arial" w:cs="Arial"/>
          <w:color w:val="333333"/>
          <w:sz w:val="21"/>
          <w:szCs w:val="21"/>
        </w:rPr>
        <w:t>до</w:t>
      </w:r>
      <w:r>
        <w:rPr>
          <w:rFonts w:ascii="Helvetica" w:hAnsi="Helvetica" w:cs="Helvetica"/>
          <w:color w:val="333333"/>
          <w:sz w:val="21"/>
          <w:szCs w:val="21"/>
        </w:rPr>
        <w:t xml:space="preserve"> 60%) </w:t>
      </w:r>
      <w:r>
        <w:rPr>
          <w:rFonts w:ascii="Arial" w:hAnsi="Arial" w:cs="Arial"/>
          <w:color w:val="333333"/>
          <w:sz w:val="21"/>
          <w:szCs w:val="21"/>
        </w:rPr>
        <w:t>содержание</w:t>
      </w:r>
      <w:r>
        <w:rPr>
          <w:rFonts w:ascii="Helvetica" w:hAnsi="Helvetica" w:cs="Helvetica"/>
          <w:color w:val="333333"/>
          <w:sz w:val="21"/>
          <w:szCs w:val="21"/>
        </w:rPr>
        <w:t xml:space="preserve"> </w:t>
      </w:r>
      <w:r>
        <w:rPr>
          <w:rFonts w:ascii="Arial" w:hAnsi="Arial" w:cs="Arial"/>
          <w:color w:val="333333"/>
          <w:sz w:val="21"/>
          <w:szCs w:val="21"/>
        </w:rPr>
        <w:t>β</w:t>
      </w:r>
      <w:r>
        <w:rPr>
          <w:rFonts w:ascii="Helvetica" w:hAnsi="Helvetica" w:cs="Helvetica"/>
          <w:color w:val="333333"/>
          <w:sz w:val="21"/>
          <w:szCs w:val="21"/>
        </w:rPr>
        <w:t>-</w:t>
      </w:r>
      <w:r>
        <w:rPr>
          <w:rFonts w:ascii="Arial" w:hAnsi="Arial" w:cs="Arial"/>
          <w:color w:val="333333"/>
          <w:sz w:val="21"/>
          <w:szCs w:val="21"/>
        </w:rPr>
        <w:t>слоев</w:t>
      </w:r>
      <w:r>
        <w:rPr>
          <w:rFonts w:ascii="Helvetica" w:hAnsi="Helvetica" w:cs="Helvetica"/>
          <w:color w:val="333333"/>
          <w:sz w:val="21"/>
          <w:szCs w:val="21"/>
        </w:rPr>
        <w:t xml:space="preserve">. </w:t>
      </w:r>
      <w:r>
        <w:rPr>
          <w:rFonts w:ascii="Arial" w:hAnsi="Arial" w:cs="Arial"/>
          <w:color w:val="333333"/>
          <w:sz w:val="21"/>
          <w:szCs w:val="21"/>
        </w:rPr>
        <w:t>Наиболее</w:t>
      </w:r>
      <w:r>
        <w:rPr>
          <w:rFonts w:ascii="Helvetica" w:hAnsi="Helvetica" w:cs="Helvetica"/>
          <w:color w:val="333333"/>
          <w:sz w:val="21"/>
          <w:szCs w:val="21"/>
        </w:rPr>
        <w:t xml:space="preserve"> </w:t>
      </w:r>
      <w:r>
        <w:rPr>
          <w:rFonts w:ascii="Arial" w:hAnsi="Arial" w:cs="Arial"/>
          <w:color w:val="333333"/>
          <w:sz w:val="21"/>
          <w:szCs w:val="21"/>
        </w:rPr>
        <w:t>полно</w:t>
      </w:r>
      <w:r>
        <w:rPr>
          <w:rFonts w:ascii="Helvetica" w:hAnsi="Helvetica" w:cs="Helvetica"/>
          <w:color w:val="333333"/>
          <w:sz w:val="21"/>
          <w:szCs w:val="21"/>
        </w:rPr>
        <w:t xml:space="preserve"> </w:t>
      </w:r>
      <w:r>
        <w:rPr>
          <w:rFonts w:ascii="Arial" w:hAnsi="Arial" w:cs="Arial"/>
          <w:color w:val="333333"/>
          <w:sz w:val="21"/>
          <w:szCs w:val="21"/>
        </w:rPr>
        <w:t>к</w:t>
      </w:r>
      <w:r>
        <w:rPr>
          <w:rFonts w:ascii="Helvetica" w:hAnsi="Helvetica" w:cs="Helvetica"/>
          <w:color w:val="333333"/>
          <w:sz w:val="21"/>
          <w:szCs w:val="21"/>
        </w:rPr>
        <w:t xml:space="preserve"> </w:t>
      </w:r>
      <w:r>
        <w:rPr>
          <w:rFonts w:ascii="Arial" w:hAnsi="Arial" w:cs="Arial"/>
          <w:color w:val="333333"/>
          <w:sz w:val="21"/>
          <w:szCs w:val="21"/>
        </w:rPr>
        <w:t>настоящему</w:t>
      </w:r>
      <w:r>
        <w:rPr>
          <w:rFonts w:ascii="Helvetica" w:hAnsi="Helvetica" w:cs="Helvetica"/>
          <w:color w:val="333333"/>
          <w:sz w:val="21"/>
          <w:szCs w:val="21"/>
        </w:rPr>
        <w:t xml:space="preserve"> </w:t>
      </w:r>
      <w:r>
        <w:rPr>
          <w:rFonts w:ascii="Arial" w:hAnsi="Arial" w:cs="Arial"/>
          <w:color w:val="333333"/>
          <w:sz w:val="21"/>
          <w:szCs w:val="21"/>
        </w:rPr>
        <w:t>времени</w:t>
      </w:r>
      <w:r>
        <w:rPr>
          <w:rFonts w:ascii="Helvetica" w:hAnsi="Helvetica" w:cs="Helvetica"/>
          <w:color w:val="333333"/>
          <w:sz w:val="21"/>
          <w:szCs w:val="21"/>
        </w:rPr>
        <w:t xml:space="preserve"> </w:t>
      </w:r>
      <w:r>
        <w:rPr>
          <w:rFonts w:ascii="Arial" w:hAnsi="Arial" w:cs="Arial"/>
          <w:color w:val="333333"/>
          <w:sz w:val="21"/>
          <w:szCs w:val="21"/>
        </w:rPr>
        <w:t>охарактеризованы</w:t>
      </w:r>
      <w:r>
        <w:rPr>
          <w:rFonts w:ascii="Helvetica" w:hAnsi="Helvetica" w:cs="Helvetica"/>
          <w:color w:val="333333"/>
          <w:sz w:val="21"/>
          <w:szCs w:val="21"/>
        </w:rPr>
        <w:t xml:space="preserve"> </w:t>
      </w:r>
      <w:r>
        <w:rPr>
          <w:rFonts w:ascii="Arial" w:hAnsi="Arial" w:cs="Arial"/>
          <w:color w:val="333333"/>
          <w:sz w:val="21"/>
          <w:szCs w:val="21"/>
        </w:rPr>
        <w:t>порины</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Escherichia coli: </w:t>
      </w:r>
      <w:r>
        <w:rPr>
          <w:rFonts w:ascii="Arial" w:hAnsi="Arial" w:cs="Arial"/>
          <w:color w:val="333333"/>
          <w:sz w:val="21"/>
          <w:szCs w:val="21"/>
        </w:rPr>
        <w:t>О</w:t>
      </w:r>
      <w:r>
        <w:rPr>
          <w:rFonts w:ascii="Helvetica" w:hAnsi="Helvetica" w:cs="Helvetica"/>
          <w:color w:val="333333"/>
          <w:sz w:val="21"/>
          <w:szCs w:val="21"/>
        </w:rPr>
        <w:t>mpF (</w:t>
      </w:r>
      <w:r>
        <w:rPr>
          <w:rFonts w:ascii="Arial" w:hAnsi="Arial" w:cs="Arial"/>
          <w:color w:val="333333"/>
          <w:sz w:val="21"/>
          <w:szCs w:val="21"/>
        </w:rPr>
        <w:t>порин</w:t>
      </w:r>
      <w:r>
        <w:rPr>
          <w:rFonts w:ascii="Helvetica" w:hAnsi="Helvetica" w:cs="Helvetica"/>
          <w:color w:val="333333"/>
          <w:sz w:val="21"/>
          <w:szCs w:val="21"/>
        </w:rPr>
        <w:t xml:space="preserve"> </w:t>
      </w:r>
      <w:r>
        <w:rPr>
          <w:rFonts w:ascii="Arial" w:hAnsi="Arial" w:cs="Arial"/>
          <w:color w:val="333333"/>
          <w:sz w:val="21"/>
          <w:szCs w:val="21"/>
        </w:rPr>
        <w:t>матрикса</w:t>
      </w:r>
      <w:r>
        <w:rPr>
          <w:rFonts w:ascii="Helvetica" w:hAnsi="Helvetica" w:cs="Helvetica"/>
          <w:color w:val="333333"/>
          <w:sz w:val="21"/>
          <w:szCs w:val="21"/>
        </w:rPr>
        <w:t xml:space="preserve">), </w:t>
      </w:r>
      <w:r>
        <w:rPr>
          <w:rFonts w:ascii="Arial" w:hAnsi="Arial" w:cs="Arial"/>
          <w:color w:val="333333"/>
          <w:sz w:val="21"/>
          <w:szCs w:val="21"/>
        </w:rPr>
        <w:t>О</w:t>
      </w:r>
      <w:r>
        <w:rPr>
          <w:rFonts w:ascii="Helvetica" w:hAnsi="Helvetica" w:cs="Helvetica"/>
          <w:color w:val="333333"/>
          <w:sz w:val="21"/>
          <w:szCs w:val="21"/>
        </w:rPr>
        <w:t>mp</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Р</w:t>
      </w:r>
      <w:r>
        <w:rPr>
          <w:rFonts w:ascii="Helvetica" w:hAnsi="Helvetica" w:cs="Helvetica"/>
          <w:color w:val="333333"/>
          <w:sz w:val="21"/>
          <w:szCs w:val="21"/>
        </w:rPr>
        <w:t>hoE, LamB (</w:t>
      </w:r>
      <w:r>
        <w:rPr>
          <w:rFonts w:ascii="Arial" w:hAnsi="Arial" w:cs="Arial"/>
          <w:color w:val="333333"/>
          <w:sz w:val="21"/>
          <w:szCs w:val="21"/>
        </w:rPr>
        <w:t>мальтопорин</w:t>
      </w:r>
      <w:r>
        <w:rPr>
          <w:rFonts w:ascii="Helvetica" w:hAnsi="Helvetica" w:cs="Helvetica"/>
          <w:color w:val="333333"/>
          <w:sz w:val="21"/>
          <w:szCs w:val="21"/>
        </w:rPr>
        <w:t xml:space="preserve">). </w:t>
      </w:r>
      <w:r>
        <w:rPr>
          <w:rFonts w:ascii="Arial" w:hAnsi="Arial" w:cs="Arial"/>
          <w:color w:val="333333"/>
          <w:sz w:val="21"/>
          <w:szCs w:val="21"/>
        </w:rPr>
        <w:t>Эти</w:t>
      </w:r>
      <w:r>
        <w:rPr>
          <w:rFonts w:ascii="Helvetica" w:hAnsi="Helvetica" w:cs="Helvetica"/>
          <w:color w:val="333333"/>
          <w:sz w:val="21"/>
          <w:szCs w:val="21"/>
        </w:rPr>
        <w:t xml:space="preserve"> </w:t>
      </w:r>
      <w:r>
        <w:rPr>
          <w:rFonts w:ascii="Arial" w:hAnsi="Arial" w:cs="Arial"/>
          <w:color w:val="333333"/>
          <w:sz w:val="21"/>
          <w:szCs w:val="21"/>
        </w:rPr>
        <w:t>белки</w:t>
      </w:r>
      <w:r>
        <w:rPr>
          <w:rFonts w:ascii="Helvetica" w:hAnsi="Helvetica" w:cs="Helvetica"/>
          <w:color w:val="333333"/>
          <w:sz w:val="21"/>
          <w:szCs w:val="21"/>
        </w:rPr>
        <w:t xml:space="preserve"> </w:t>
      </w:r>
      <w:r>
        <w:rPr>
          <w:rFonts w:ascii="Arial" w:hAnsi="Arial" w:cs="Arial"/>
          <w:color w:val="333333"/>
          <w:sz w:val="21"/>
          <w:szCs w:val="21"/>
        </w:rPr>
        <w:t>имеют</w:t>
      </w:r>
      <w:r>
        <w:rPr>
          <w:rFonts w:ascii="Helvetica" w:hAnsi="Helvetica" w:cs="Helvetica"/>
          <w:color w:val="333333"/>
          <w:sz w:val="21"/>
          <w:szCs w:val="21"/>
        </w:rPr>
        <w:t xml:space="preserve"> </w:t>
      </w:r>
      <w:r>
        <w:rPr>
          <w:rFonts w:ascii="Arial" w:hAnsi="Arial" w:cs="Arial"/>
          <w:color w:val="333333"/>
          <w:sz w:val="21"/>
          <w:szCs w:val="21"/>
        </w:rPr>
        <w:t>молекулярную</w:t>
      </w:r>
      <w:r>
        <w:rPr>
          <w:rFonts w:ascii="Helvetica" w:hAnsi="Helvetica" w:cs="Helvetica"/>
          <w:color w:val="333333"/>
          <w:sz w:val="21"/>
          <w:szCs w:val="21"/>
        </w:rPr>
        <w:t xml:space="preserve"> </w:t>
      </w:r>
      <w:r>
        <w:rPr>
          <w:rFonts w:ascii="Arial" w:hAnsi="Arial" w:cs="Arial"/>
          <w:color w:val="333333"/>
          <w:sz w:val="21"/>
          <w:szCs w:val="21"/>
        </w:rPr>
        <w:t>массу</w:t>
      </w:r>
      <w:r>
        <w:rPr>
          <w:rFonts w:ascii="Helvetica" w:hAnsi="Helvetica" w:cs="Helvetica"/>
          <w:color w:val="333333"/>
          <w:sz w:val="21"/>
          <w:szCs w:val="21"/>
        </w:rPr>
        <w:t xml:space="preserve"> ~35000. </w:t>
      </w:r>
      <w:r>
        <w:rPr>
          <w:rFonts w:ascii="Arial" w:hAnsi="Arial" w:cs="Arial"/>
          <w:color w:val="333333"/>
          <w:sz w:val="21"/>
          <w:szCs w:val="21"/>
        </w:rPr>
        <w:t>Их</w:t>
      </w:r>
      <w:r>
        <w:rPr>
          <w:rFonts w:ascii="Helvetica" w:hAnsi="Helvetica" w:cs="Helvetica"/>
          <w:color w:val="333333"/>
          <w:sz w:val="21"/>
          <w:szCs w:val="21"/>
        </w:rPr>
        <w:t xml:space="preserve"> </w:t>
      </w:r>
      <w:r>
        <w:rPr>
          <w:rFonts w:ascii="Arial" w:hAnsi="Arial" w:cs="Arial"/>
          <w:color w:val="333333"/>
          <w:sz w:val="21"/>
          <w:szCs w:val="21"/>
        </w:rPr>
        <w:t>основной</w:t>
      </w:r>
      <w:r>
        <w:rPr>
          <w:rFonts w:ascii="Helvetica" w:hAnsi="Helvetica" w:cs="Helvetica"/>
          <w:color w:val="333333"/>
          <w:sz w:val="21"/>
          <w:szCs w:val="21"/>
        </w:rPr>
        <w:t xml:space="preserve"> </w:t>
      </w:r>
      <w:r>
        <w:rPr>
          <w:rFonts w:ascii="Arial" w:hAnsi="Arial" w:cs="Arial"/>
          <w:color w:val="333333"/>
          <w:sz w:val="21"/>
          <w:szCs w:val="21"/>
        </w:rPr>
        <w:t>особенностью</w:t>
      </w:r>
      <w:r>
        <w:rPr>
          <w:rFonts w:ascii="Helvetica" w:hAnsi="Helvetica" w:cs="Helvetica"/>
          <w:color w:val="333333"/>
          <w:sz w:val="21"/>
          <w:szCs w:val="21"/>
        </w:rPr>
        <w:t xml:space="preserve"> </w:t>
      </w:r>
      <w:r>
        <w:rPr>
          <w:rFonts w:ascii="Arial" w:hAnsi="Arial" w:cs="Arial"/>
          <w:color w:val="333333"/>
          <w:sz w:val="21"/>
          <w:szCs w:val="21"/>
        </w:rPr>
        <w:t>является</w:t>
      </w:r>
      <w:r>
        <w:rPr>
          <w:rFonts w:ascii="Helvetica" w:hAnsi="Helvetica" w:cs="Helvetica"/>
          <w:color w:val="333333"/>
          <w:sz w:val="21"/>
          <w:szCs w:val="21"/>
        </w:rPr>
        <w:t xml:space="preserve"> </w:t>
      </w:r>
      <w:r>
        <w:rPr>
          <w:rFonts w:ascii="Arial" w:hAnsi="Arial" w:cs="Arial"/>
          <w:color w:val="333333"/>
          <w:sz w:val="21"/>
          <w:szCs w:val="21"/>
        </w:rPr>
        <w:t>то</w:t>
      </w:r>
      <w:r>
        <w:rPr>
          <w:rFonts w:ascii="Helvetica" w:hAnsi="Helvetica" w:cs="Helvetica"/>
          <w:color w:val="333333"/>
          <w:sz w:val="21"/>
          <w:szCs w:val="21"/>
        </w:rPr>
        <w:t xml:space="preserve">, </w:t>
      </w:r>
      <w:r>
        <w:rPr>
          <w:rFonts w:ascii="Arial" w:hAnsi="Arial" w:cs="Arial"/>
          <w:color w:val="333333"/>
          <w:sz w:val="21"/>
          <w:szCs w:val="21"/>
        </w:rPr>
        <w:t>что</w:t>
      </w:r>
      <w:r>
        <w:rPr>
          <w:rFonts w:ascii="Helvetica" w:hAnsi="Helvetica"/>
          <w:color w:val="333333"/>
          <w:sz w:val="21"/>
          <w:szCs w:val="21"/>
        </w:rPr>
        <w:t xml:space="preserve"> </w:t>
      </w:r>
      <w:r>
        <w:rPr>
          <w:rFonts w:ascii="Arial" w:hAnsi="Arial" w:cs="Arial"/>
          <w:color w:val="333333"/>
          <w:sz w:val="21"/>
          <w:szCs w:val="21"/>
        </w:rPr>
        <w:t>они</w:t>
      </w:r>
      <w:r>
        <w:rPr>
          <w:rFonts w:ascii="Helvetica" w:hAnsi="Helvetica" w:cs="Helvetica"/>
          <w:color w:val="333333"/>
          <w:sz w:val="21"/>
          <w:szCs w:val="21"/>
        </w:rPr>
        <w:t xml:space="preserve"> </w:t>
      </w:r>
      <w:r>
        <w:rPr>
          <w:rFonts w:ascii="Arial" w:hAnsi="Arial" w:cs="Arial"/>
          <w:color w:val="333333"/>
          <w:sz w:val="21"/>
          <w:szCs w:val="21"/>
        </w:rPr>
        <w:t>образуют</w:t>
      </w:r>
      <w:r>
        <w:rPr>
          <w:rFonts w:ascii="Helvetica" w:hAnsi="Helvetica" w:cs="Helvetica"/>
          <w:color w:val="333333"/>
          <w:sz w:val="21"/>
          <w:szCs w:val="21"/>
        </w:rPr>
        <w:t xml:space="preserve"> </w:t>
      </w:r>
      <w:r>
        <w:rPr>
          <w:rFonts w:ascii="Arial" w:hAnsi="Arial" w:cs="Arial"/>
          <w:color w:val="333333"/>
          <w:sz w:val="21"/>
          <w:szCs w:val="21"/>
        </w:rPr>
        <w:t>наполненный</w:t>
      </w:r>
      <w:r>
        <w:rPr>
          <w:rFonts w:ascii="Helvetica" w:hAnsi="Helvetica" w:cs="Helvetica"/>
          <w:color w:val="333333"/>
          <w:sz w:val="21"/>
          <w:szCs w:val="21"/>
        </w:rPr>
        <w:t xml:space="preserve"> </w:t>
      </w:r>
      <w:r>
        <w:rPr>
          <w:rFonts w:ascii="Arial" w:hAnsi="Arial" w:cs="Arial"/>
          <w:color w:val="333333"/>
          <w:sz w:val="21"/>
          <w:szCs w:val="21"/>
        </w:rPr>
        <w:t>водой</w:t>
      </w:r>
      <w:r>
        <w:rPr>
          <w:rFonts w:ascii="Helvetica" w:hAnsi="Helvetica" w:cs="Helvetica"/>
          <w:color w:val="333333"/>
          <w:sz w:val="21"/>
          <w:szCs w:val="21"/>
        </w:rPr>
        <w:t xml:space="preserve"> </w:t>
      </w:r>
      <w:r>
        <w:rPr>
          <w:rFonts w:ascii="Arial" w:hAnsi="Arial" w:cs="Arial"/>
          <w:color w:val="333333"/>
          <w:sz w:val="21"/>
          <w:szCs w:val="21"/>
        </w:rPr>
        <w:t>трансмембранный</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причем</w:t>
      </w:r>
      <w:r>
        <w:rPr>
          <w:rFonts w:ascii="Helvetica" w:hAnsi="Helvetica" w:cs="Helvetica"/>
          <w:color w:val="333333"/>
          <w:sz w:val="21"/>
          <w:szCs w:val="21"/>
        </w:rPr>
        <w:t xml:space="preserve"> </w:t>
      </w:r>
      <w:r>
        <w:rPr>
          <w:rFonts w:ascii="Arial" w:hAnsi="Arial" w:cs="Arial"/>
          <w:color w:val="333333"/>
          <w:sz w:val="21"/>
          <w:szCs w:val="21"/>
        </w:rPr>
        <w:t>этот</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образован</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основном</w:t>
      </w:r>
      <w:r>
        <w:rPr>
          <w:rFonts w:ascii="Helvetica" w:hAnsi="Helvetica" w:cs="Helvetica"/>
          <w:color w:val="333333"/>
          <w:sz w:val="21"/>
          <w:szCs w:val="21"/>
        </w:rPr>
        <w:t xml:space="preserve"> </w:t>
      </w:r>
      <w:r>
        <w:rPr>
          <w:rFonts w:ascii="Arial" w:hAnsi="Arial" w:cs="Arial"/>
          <w:color w:val="333333"/>
          <w:sz w:val="21"/>
          <w:szCs w:val="21"/>
        </w:rPr>
        <w:t>β</w:t>
      </w:r>
      <w:r>
        <w:rPr>
          <w:rFonts w:ascii="Helvetica" w:hAnsi="Helvetica" w:cs="Helvetica"/>
          <w:color w:val="333333"/>
          <w:sz w:val="21"/>
          <w:szCs w:val="21"/>
        </w:rPr>
        <w:t>-</w:t>
      </w:r>
      <w:r>
        <w:rPr>
          <w:rFonts w:ascii="Arial" w:hAnsi="Arial" w:cs="Arial"/>
          <w:color w:val="333333"/>
          <w:sz w:val="21"/>
          <w:szCs w:val="21"/>
        </w:rPr>
        <w:t>структурами</w:t>
      </w:r>
      <w:r>
        <w:rPr>
          <w:rFonts w:ascii="Helvetica" w:hAnsi="Helvetica" w:cs="Helvetica"/>
          <w:color w:val="333333"/>
          <w:sz w:val="21"/>
          <w:szCs w:val="21"/>
        </w:rPr>
        <w:t xml:space="preserve">. </w:t>
      </w:r>
      <w:r>
        <w:rPr>
          <w:rFonts w:ascii="Arial" w:hAnsi="Arial" w:cs="Arial"/>
          <w:color w:val="333333"/>
          <w:sz w:val="21"/>
          <w:szCs w:val="21"/>
        </w:rPr>
        <w:t>На</w:t>
      </w:r>
      <w:r>
        <w:rPr>
          <w:rFonts w:ascii="Helvetica" w:hAnsi="Helvetica" w:cs="Helvetica"/>
          <w:color w:val="333333"/>
          <w:sz w:val="21"/>
          <w:szCs w:val="21"/>
        </w:rPr>
        <w:t xml:space="preserve"> </w:t>
      </w:r>
      <w:r>
        <w:rPr>
          <w:rFonts w:ascii="Arial" w:hAnsi="Arial" w:cs="Arial"/>
          <w:color w:val="333333"/>
          <w:sz w:val="21"/>
          <w:szCs w:val="21"/>
        </w:rPr>
        <w:t>рис</w:t>
      </w:r>
      <w:r>
        <w:rPr>
          <w:rFonts w:ascii="Helvetica" w:hAnsi="Helvetica" w:cs="Helvetica"/>
          <w:color w:val="333333"/>
          <w:sz w:val="21"/>
          <w:szCs w:val="21"/>
        </w:rPr>
        <w:t xml:space="preserve">.4. </w:t>
      </w:r>
      <w:r>
        <w:rPr>
          <w:rFonts w:ascii="Arial" w:hAnsi="Arial" w:cs="Arial"/>
          <w:color w:val="333333"/>
          <w:sz w:val="21"/>
          <w:szCs w:val="21"/>
        </w:rPr>
        <w:t>представлена</w:t>
      </w:r>
      <w:r>
        <w:rPr>
          <w:rFonts w:ascii="Helvetica" w:hAnsi="Helvetica" w:cs="Helvetica"/>
          <w:color w:val="333333"/>
          <w:sz w:val="21"/>
          <w:szCs w:val="21"/>
        </w:rPr>
        <w:t xml:space="preserve"> </w:t>
      </w:r>
      <w:r>
        <w:rPr>
          <w:rFonts w:ascii="Arial" w:hAnsi="Arial" w:cs="Arial"/>
          <w:color w:val="333333"/>
          <w:sz w:val="21"/>
          <w:szCs w:val="21"/>
        </w:rPr>
        <w:t>одна</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возможных</w:t>
      </w:r>
      <w:r>
        <w:rPr>
          <w:rFonts w:ascii="Helvetica" w:hAnsi="Helvetica" w:cs="Helvetica"/>
          <w:color w:val="333333"/>
          <w:sz w:val="21"/>
          <w:szCs w:val="21"/>
        </w:rPr>
        <w:t xml:space="preserve"> </w:t>
      </w:r>
      <w:r>
        <w:rPr>
          <w:rFonts w:ascii="Arial" w:hAnsi="Arial" w:cs="Arial"/>
          <w:color w:val="333333"/>
          <w:sz w:val="21"/>
          <w:szCs w:val="21"/>
        </w:rPr>
        <w:t>моделей</w:t>
      </w:r>
      <w:r>
        <w:rPr>
          <w:rFonts w:ascii="Helvetica" w:hAnsi="Helvetica" w:cs="Helvetica"/>
          <w:color w:val="333333"/>
          <w:sz w:val="21"/>
          <w:szCs w:val="21"/>
        </w:rPr>
        <w:t xml:space="preserve"> </w:t>
      </w:r>
      <w:r>
        <w:rPr>
          <w:rFonts w:ascii="Arial" w:hAnsi="Arial" w:cs="Arial"/>
          <w:color w:val="333333"/>
          <w:sz w:val="21"/>
          <w:szCs w:val="21"/>
        </w:rPr>
        <w:t>образования</w:t>
      </w:r>
      <w:r>
        <w:rPr>
          <w:rFonts w:ascii="Helvetica" w:hAnsi="Helvetica" w:cs="Helvetica"/>
          <w:color w:val="333333"/>
          <w:sz w:val="21"/>
          <w:szCs w:val="21"/>
        </w:rPr>
        <w:t xml:space="preserve"> </w:t>
      </w:r>
      <w:r>
        <w:rPr>
          <w:rFonts w:ascii="Arial" w:hAnsi="Arial" w:cs="Arial"/>
          <w:color w:val="333333"/>
          <w:sz w:val="21"/>
          <w:szCs w:val="21"/>
        </w:rPr>
        <w:t>поринового</w:t>
      </w:r>
      <w:r>
        <w:rPr>
          <w:rFonts w:ascii="Helvetica" w:hAnsi="Helvetica" w:cs="Helvetica"/>
          <w:color w:val="333333"/>
          <w:sz w:val="21"/>
          <w:szCs w:val="21"/>
        </w:rPr>
        <w:t xml:space="preserve"> </w:t>
      </w:r>
      <w:r>
        <w:rPr>
          <w:rFonts w:ascii="Arial" w:hAnsi="Arial" w:cs="Arial"/>
          <w:color w:val="333333"/>
          <w:sz w:val="21"/>
          <w:szCs w:val="21"/>
        </w:rPr>
        <w:t>канала</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амфифильных</w:t>
      </w:r>
      <w:r>
        <w:rPr>
          <w:rFonts w:ascii="Helvetica" w:hAnsi="Helvetica" w:cs="Helvetica"/>
          <w:color w:val="333333"/>
          <w:sz w:val="21"/>
          <w:szCs w:val="21"/>
        </w:rPr>
        <w:t xml:space="preserve"> </w:t>
      </w:r>
      <w:r>
        <w:rPr>
          <w:rFonts w:ascii="Arial" w:hAnsi="Arial" w:cs="Arial"/>
          <w:color w:val="333333"/>
          <w:sz w:val="21"/>
          <w:szCs w:val="21"/>
        </w:rPr>
        <w:t>β</w:t>
      </w:r>
      <w:r>
        <w:rPr>
          <w:rFonts w:ascii="Helvetica" w:hAnsi="Helvetica" w:cs="Helvetica"/>
          <w:color w:val="333333"/>
          <w:sz w:val="21"/>
          <w:szCs w:val="21"/>
        </w:rPr>
        <w:t>-</w:t>
      </w:r>
      <w:r>
        <w:rPr>
          <w:rFonts w:ascii="Arial" w:hAnsi="Arial" w:cs="Arial"/>
          <w:color w:val="333333"/>
          <w:sz w:val="21"/>
          <w:szCs w:val="21"/>
        </w:rPr>
        <w:t>цепей</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jc w:val="center"/>
        <w:rPr>
          <w:rFonts w:ascii="Helvetica" w:hAnsi="Helvetica"/>
          <w:color w:val="333333"/>
          <w:sz w:val="21"/>
          <w:szCs w:val="21"/>
        </w:rPr>
      </w:pPr>
      <w:r>
        <w:rPr>
          <w:rFonts w:ascii="Helvetica" w:hAnsi="Helvetica"/>
          <w:noProof/>
          <w:color w:val="333333"/>
          <w:sz w:val="21"/>
          <w:szCs w:val="21"/>
        </w:rPr>
        <w:drawing>
          <wp:inline distT="0" distB="0" distL="0" distR="0">
            <wp:extent cx="2286000" cy="2066925"/>
            <wp:effectExtent l="19050" t="0" r="0" b="0"/>
            <wp:docPr id="6" name="Рисунок 77" descr="Модель&#10;поринового тримера (вид све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Модель&#10;поринового тримера (вид сверху)"/>
                    <pic:cNvPicPr>
                      <a:picLocks noChangeAspect="1" noChangeArrowheads="1"/>
                    </pic:cNvPicPr>
                  </pic:nvPicPr>
                  <pic:blipFill>
                    <a:blip r:embed="rId78"/>
                    <a:srcRect/>
                    <a:stretch>
                      <a:fillRect/>
                    </a:stretch>
                  </pic:blipFill>
                  <pic:spPr bwMode="auto">
                    <a:xfrm>
                      <a:off x="0" y="0"/>
                      <a:ext cx="2286000" cy="2066925"/>
                    </a:xfrm>
                    <a:prstGeom prst="rect">
                      <a:avLst/>
                    </a:prstGeom>
                    <a:noFill/>
                    <a:ln w="9525">
                      <a:noFill/>
                      <a:miter lim="800000"/>
                      <a:headEnd/>
                      <a:tailEnd/>
                    </a:ln>
                  </pic:spPr>
                </pic:pic>
              </a:graphicData>
            </a:graphic>
          </wp:inline>
        </w:drawing>
      </w:r>
      <w:r>
        <w:rPr>
          <w:rFonts w:ascii="Helvetica" w:hAnsi="Helvetica"/>
          <w:color w:val="333333"/>
          <w:sz w:val="21"/>
          <w:szCs w:val="21"/>
        </w:rPr>
        <w:br/>
      </w:r>
      <w:r>
        <w:rPr>
          <w:rFonts w:ascii="Arial" w:hAnsi="Arial" w:cs="Arial"/>
          <w:color w:val="333333"/>
          <w:sz w:val="21"/>
          <w:szCs w:val="21"/>
        </w:rPr>
        <w:t>Рис</w:t>
      </w:r>
      <w:r>
        <w:rPr>
          <w:rFonts w:ascii="Helvetica" w:hAnsi="Helvetica" w:cs="Helvetica"/>
          <w:color w:val="333333"/>
          <w:sz w:val="21"/>
          <w:szCs w:val="21"/>
        </w:rPr>
        <w:t>.3.</w:t>
      </w:r>
      <w:r>
        <w:rPr>
          <w:rFonts w:ascii="Arial" w:hAnsi="Arial" w:cs="Arial"/>
          <w:color w:val="333333"/>
          <w:sz w:val="21"/>
          <w:szCs w:val="21"/>
        </w:rPr>
        <w:t>Модель</w:t>
      </w:r>
      <w:r>
        <w:rPr>
          <w:rFonts w:ascii="Helvetica" w:hAnsi="Helvetica" w:cs="Helvetica"/>
          <w:color w:val="333333"/>
          <w:sz w:val="21"/>
          <w:szCs w:val="21"/>
        </w:rPr>
        <w:t xml:space="preserve"> </w:t>
      </w:r>
      <w:r>
        <w:rPr>
          <w:rFonts w:ascii="Arial" w:hAnsi="Arial" w:cs="Arial"/>
          <w:color w:val="333333"/>
          <w:sz w:val="21"/>
          <w:szCs w:val="21"/>
        </w:rPr>
        <w:t>поринового</w:t>
      </w:r>
      <w:r>
        <w:rPr>
          <w:rFonts w:ascii="Helvetica" w:hAnsi="Helvetica" w:cs="Helvetica"/>
          <w:color w:val="333333"/>
          <w:sz w:val="21"/>
          <w:szCs w:val="21"/>
        </w:rPr>
        <w:t xml:space="preserve"> </w:t>
      </w:r>
      <w:r>
        <w:rPr>
          <w:rFonts w:ascii="Arial" w:hAnsi="Arial" w:cs="Arial"/>
          <w:color w:val="333333"/>
          <w:sz w:val="21"/>
          <w:szCs w:val="21"/>
        </w:rPr>
        <w:t>тримера</w:t>
      </w:r>
      <w:r>
        <w:rPr>
          <w:rFonts w:ascii="Helvetica" w:hAnsi="Helvetica" w:cs="Helvetica"/>
          <w:color w:val="333333"/>
          <w:sz w:val="21"/>
          <w:szCs w:val="21"/>
        </w:rPr>
        <w:t xml:space="preserve"> (</w:t>
      </w:r>
      <w:r>
        <w:rPr>
          <w:rFonts w:ascii="Arial" w:hAnsi="Arial" w:cs="Arial"/>
          <w:color w:val="333333"/>
          <w:sz w:val="21"/>
          <w:szCs w:val="21"/>
        </w:rPr>
        <w:t>вид</w:t>
      </w:r>
      <w:r>
        <w:rPr>
          <w:rFonts w:ascii="Helvetica" w:hAnsi="Helvetica" w:cs="Helvetica"/>
          <w:color w:val="333333"/>
          <w:sz w:val="21"/>
          <w:szCs w:val="21"/>
        </w:rPr>
        <w:t xml:space="preserve"> </w:t>
      </w:r>
      <w:r>
        <w:rPr>
          <w:rFonts w:ascii="Arial" w:hAnsi="Arial" w:cs="Arial"/>
          <w:color w:val="333333"/>
          <w:sz w:val="21"/>
          <w:szCs w:val="21"/>
        </w:rPr>
        <w:t>сверху</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Образуемые</w:t>
      </w:r>
      <w:r>
        <w:rPr>
          <w:rFonts w:ascii="Helvetica" w:hAnsi="Helvetica" w:cs="Helvetica"/>
          <w:color w:val="333333"/>
          <w:sz w:val="21"/>
          <w:szCs w:val="21"/>
        </w:rPr>
        <w:t xml:space="preserve"> </w:t>
      </w:r>
      <w:r>
        <w:rPr>
          <w:rFonts w:ascii="Arial" w:hAnsi="Arial" w:cs="Arial"/>
          <w:color w:val="333333"/>
          <w:sz w:val="21"/>
          <w:szCs w:val="21"/>
        </w:rPr>
        <w:t>порином</w:t>
      </w:r>
      <w:r>
        <w:rPr>
          <w:rFonts w:ascii="Helvetica" w:hAnsi="Helvetica" w:cs="Helvetica"/>
          <w:color w:val="333333"/>
          <w:sz w:val="21"/>
          <w:szCs w:val="21"/>
        </w:rPr>
        <w:t xml:space="preserve"> </w:t>
      </w:r>
      <w:r>
        <w:rPr>
          <w:rFonts w:ascii="Arial" w:hAnsi="Arial" w:cs="Arial"/>
          <w:color w:val="333333"/>
          <w:sz w:val="21"/>
          <w:szCs w:val="21"/>
        </w:rPr>
        <w:t>каналы</w:t>
      </w:r>
      <w:r>
        <w:rPr>
          <w:rFonts w:ascii="Helvetica" w:hAnsi="Helvetica" w:cs="Helvetica"/>
          <w:color w:val="333333"/>
          <w:sz w:val="21"/>
          <w:szCs w:val="21"/>
        </w:rPr>
        <w:t xml:space="preserve"> </w:t>
      </w:r>
      <w:r>
        <w:rPr>
          <w:rFonts w:ascii="Arial" w:hAnsi="Arial" w:cs="Arial"/>
          <w:color w:val="333333"/>
          <w:sz w:val="21"/>
          <w:szCs w:val="21"/>
        </w:rPr>
        <w:t>различаются</w:t>
      </w:r>
      <w:r>
        <w:rPr>
          <w:rFonts w:ascii="Helvetica" w:hAnsi="Helvetica" w:cs="Helvetica"/>
          <w:color w:val="333333"/>
          <w:sz w:val="21"/>
          <w:szCs w:val="21"/>
        </w:rPr>
        <w:t xml:space="preserve"> </w:t>
      </w:r>
      <w:r>
        <w:rPr>
          <w:rFonts w:ascii="Arial" w:hAnsi="Arial" w:cs="Arial"/>
          <w:color w:val="333333"/>
          <w:sz w:val="21"/>
          <w:szCs w:val="21"/>
        </w:rPr>
        <w:t>как</w:t>
      </w:r>
      <w:r>
        <w:rPr>
          <w:rFonts w:ascii="Helvetica" w:hAnsi="Helvetica" w:cs="Helvetica"/>
          <w:color w:val="333333"/>
          <w:sz w:val="21"/>
          <w:szCs w:val="21"/>
        </w:rPr>
        <w:t xml:space="preserve"> </w:t>
      </w:r>
      <w:r>
        <w:rPr>
          <w:rFonts w:ascii="Arial" w:hAnsi="Arial" w:cs="Arial"/>
          <w:color w:val="333333"/>
          <w:sz w:val="21"/>
          <w:szCs w:val="21"/>
        </w:rPr>
        <w:t>по</w:t>
      </w:r>
      <w:r>
        <w:rPr>
          <w:rFonts w:ascii="Helvetica" w:hAnsi="Helvetica" w:cs="Helvetica"/>
          <w:color w:val="333333"/>
          <w:sz w:val="21"/>
          <w:szCs w:val="21"/>
        </w:rPr>
        <w:t xml:space="preserve"> </w:t>
      </w:r>
      <w:r>
        <w:rPr>
          <w:rFonts w:ascii="Arial" w:hAnsi="Arial" w:cs="Arial"/>
          <w:color w:val="333333"/>
          <w:sz w:val="21"/>
          <w:szCs w:val="21"/>
        </w:rPr>
        <w:t>размерам</w:t>
      </w:r>
      <w:r>
        <w:rPr>
          <w:rFonts w:ascii="Helvetica" w:hAnsi="Helvetica" w:cs="Helvetica"/>
          <w:color w:val="333333"/>
          <w:sz w:val="21"/>
          <w:szCs w:val="21"/>
        </w:rPr>
        <w:t xml:space="preserve"> (</w:t>
      </w:r>
      <w:r>
        <w:rPr>
          <w:rFonts w:ascii="Arial" w:hAnsi="Arial" w:cs="Arial"/>
          <w:color w:val="333333"/>
          <w:sz w:val="21"/>
          <w:szCs w:val="21"/>
        </w:rPr>
        <w:t>диаметр</w:t>
      </w:r>
      <w:r>
        <w:rPr>
          <w:rFonts w:ascii="Helvetica" w:hAnsi="Helvetica" w:cs="Helvetica"/>
          <w:color w:val="333333"/>
          <w:sz w:val="21"/>
          <w:szCs w:val="21"/>
        </w:rPr>
        <w:t xml:space="preserve"> </w:t>
      </w:r>
      <w:r>
        <w:rPr>
          <w:rFonts w:ascii="Arial" w:hAnsi="Arial" w:cs="Arial"/>
          <w:color w:val="333333"/>
          <w:sz w:val="21"/>
          <w:szCs w:val="21"/>
        </w:rPr>
        <w:t>от</w:t>
      </w:r>
      <w:r>
        <w:rPr>
          <w:rFonts w:ascii="Helvetica" w:hAnsi="Helvetica" w:cs="Helvetica"/>
          <w:color w:val="333333"/>
          <w:sz w:val="21"/>
          <w:szCs w:val="21"/>
        </w:rPr>
        <w:t xml:space="preserve"> 6 </w:t>
      </w:r>
      <w:r>
        <w:rPr>
          <w:rFonts w:ascii="Arial" w:hAnsi="Arial" w:cs="Arial"/>
          <w:color w:val="333333"/>
          <w:sz w:val="21"/>
          <w:szCs w:val="21"/>
        </w:rPr>
        <w:t>до</w:t>
      </w:r>
      <w:r>
        <w:rPr>
          <w:rFonts w:ascii="Helvetica" w:hAnsi="Helvetica" w:cs="Helvetica"/>
          <w:color w:val="333333"/>
          <w:sz w:val="21"/>
          <w:szCs w:val="21"/>
        </w:rPr>
        <w:t xml:space="preserve"> 23</w:t>
      </w:r>
      <w:r>
        <w:rPr>
          <w:rFonts w:ascii="Arial" w:hAnsi="Arial" w:cs="Arial"/>
          <w:color w:val="333333"/>
          <w:sz w:val="21"/>
          <w:szCs w:val="21"/>
        </w:rPr>
        <w:t>Ǻ</w:t>
      </w:r>
      <w:r>
        <w:rPr>
          <w:rFonts w:ascii="Helvetica" w:hAnsi="Helvetica" w:cs="Helvetica"/>
          <w:color w:val="333333"/>
          <w:sz w:val="21"/>
          <w:szCs w:val="21"/>
        </w:rPr>
        <w:t xml:space="preserve">), </w:t>
      </w:r>
      <w:r>
        <w:rPr>
          <w:rFonts w:ascii="Arial" w:hAnsi="Arial" w:cs="Arial"/>
          <w:color w:val="333333"/>
          <w:sz w:val="21"/>
          <w:szCs w:val="21"/>
        </w:rPr>
        <w:t>так</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по</w:t>
      </w:r>
      <w:r>
        <w:rPr>
          <w:rFonts w:ascii="Helvetica" w:hAnsi="Helvetica" w:cs="Helvetica"/>
          <w:color w:val="333333"/>
          <w:sz w:val="21"/>
          <w:szCs w:val="21"/>
        </w:rPr>
        <w:t xml:space="preserve"> </w:t>
      </w:r>
      <w:r>
        <w:rPr>
          <w:rFonts w:ascii="Arial" w:hAnsi="Arial" w:cs="Arial"/>
          <w:color w:val="333333"/>
          <w:sz w:val="21"/>
          <w:szCs w:val="21"/>
        </w:rPr>
        <w:t>селективности</w:t>
      </w:r>
      <w:r>
        <w:rPr>
          <w:rFonts w:ascii="Helvetica" w:hAnsi="Helvetica" w:cs="Helvetica"/>
          <w:color w:val="333333"/>
          <w:sz w:val="21"/>
          <w:szCs w:val="21"/>
        </w:rPr>
        <w:t xml:space="preserve">. </w:t>
      </w:r>
      <w:r>
        <w:rPr>
          <w:rFonts w:ascii="Arial" w:hAnsi="Arial" w:cs="Arial"/>
          <w:color w:val="333333"/>
          <w:sz w:val="21"/>
          <w:szCs w:val="21"/>
        </w:rPr>
        <w:t>Селективность</w:t>
      </w:r>
      <w:r>
        <w:rPr>
          <w:rFonts w:ascii="Helvetica" w:hAnsi="Helvetica" w:cs="Helvetica"/>
          <w:color w:val="333333"/>
          <w:sz w:val="21"/>
          <w:szCs w:val="21"/>
        </w:rPr>
        <w:t xml:space="preserve"> </w:t>
      </w:r>
      <w:r>
        <w:rPr>
          <w:rFonts w:ascii="Arial" w:hAnsi="Arial" w:cs="Arial"/>
          <w:color w:val="333333"/>
          <w:sz w:val="21"/>
          <w:szCs w:val="21"/>
        </w:rPr>
        <w:t>связана</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наличием</w:t>
      </w:r>
      <w:r>
        <w:rPr>
          <w:rFonts w:ascii="Helvetica" w:hAnsi="Helvetica" w:cs="Helvetica"/>
          <w:color w:val="333333"/>
          <w:sz w:val="21"/>
          <w:szCs w:val="21"/>
        </w:rPr>
        <w:t xml:space="preserve"> </w:t>
      </w:r>
      <w:r>
        <w:rPr>
          <w:rFonts w:ascii="Arial" w:hAnsi="Arial" w:cs="Arial"/>
          <w:color w:val="333333"/>
          <w:sz w:val="21"/>
          <w:szCs w:val="21"/>
        </w:rPr>
        <w:t>внутри</w:t>
      </w:r>
      <w:r>
        <w:rPr>
          <w:rFonts w:ascii="Helvetica" w:hAnsi="Helvetica" w:cs="Helvetica"/>
          <w:color w:val="333333"/>
          <w:sz w:val="21"/>
          <w:szCs w:val="21"/>
        </w:rPr>
        <w:t xml:space="preserve"> </w:t>
      </w:r>
      <w:r>
        <w:rPr>
          <w:rFonts w:ascii="Arial" w:hAnsi="Arial" w:cs="Arial"/>
          <w:color w:val="333333"/>
          <w:sz w:val="21"/>
          <w:szCs w:val="21"/>
        </w:rPr>
        <w:t>или</w:t>
      </w:r>
      <w:r>
        <w:rPr>
          <w:rFonts w:ascii="Helvetica" w:hAnsi="Helvetica" w:cs="Helvetica"/>
          <w:color w:val="333333"/>
          <w:sz w:val="21"/>
          <w:szCs w:val="21"/>
        </w:rPr>
        <w:t xml:space="preserve"> </w:t>
      </w:r>
      <w:r>
        <w:rPr>
          <w:rFonts w:ascii="Arial" w:hAnsi="Arial" w:cs="Arial"/>
          <w:color w:val="333333"/>
          <w:sz w:val="21"/>
          <w:szCs w:val="21"/>
        </w:rPr>
        <w:t>около</w:t>
      </w:r>
      <w:r>
        <w:rPr>
          <w:rFonts w:ascii="Helvetica" w:hAnsi="Helvetica" w:cs="Helvetica"/>
          <w:color w:val="333333"/>
          <w:sz w:val="21"/>
          <w:szCs w:val="21"/>
        </w:rPr>
        <w:t xml:space="preserve"> </w:t>
      </w:r>
      <w:r>
        <w:rPr>
          <w:rFonts w:ascii="Arial" w:hAnsi="Arial" w:cs="Arial"/>
          <w:color w:val="333333"/>
          <w:sz w:val="21"/>
          <w:szCs w:val="21"/>
        </w:rPr>
        <w:t>входа</w:t>
      </w:r>
      <w:r>
        <w:rPr>
          <w:rFonts w:ascii="Helvetica" w:hAnsi="Helvetica" w:cs="Helvetica"/>
          <w:color w:val="333333"/>
          <w:sz w:val="21"/>
          <w:szCs w:val="21"/>
        </w:rPr>
        <w:t xml:space="preserve"> </w:t>
      </w:r>
      <w:r>
        <w:rPr>
          <w:rFonts w:ascii="Arial" w:hAnsi="Arial" w:cs="Arial"/>
          <w:color w:val="333333"/>
          <w:sz w:val="21"/>
          <w:szCs w:val="21"/>
        </w:rPr>
        <w:t>заряженных</w:t>
      </w:r>
      <w:r>
        <w:rPr>
          <w:rFonts w:ascii="Helvetica" w:hAnsi="Helvetica" w:cs="Helvetica"/>
          <w:color w:val="333333"/>
          <w:sz w:val="21"/>
          <w:szCs w:val="21"/>
        </w:rPr>
        <w:t xml:space="preserve"> </w:t>
      </w:r>
      <w:r>
        <w:rPr>
          <w:rFonts w:ascii="Arial" w:hAnsi="Arial" w:cs="Arial"/>
          <w:color w:val="333333"/>
          <w:sz w:val="21"/>
          <w:szCs w:val="21"/>
        </w:rPr>
        <w:t>аминокислотных</w:t>
      </w:r>
      <w:r>
        <w:rPr>
          <w:rFonts w:ascii="Helvetica" w:hAnsi="Helvetica" w:cs="Helvetica"/>
          <w:color w:val="333333"/>
          <w:sz w:val="21"/>
          <w:szCs w:val="21"/>
        </w:rPr>
        <w:t xml:space="preserve"> </w:t>
      </w:r>
      <w:r>
        <w:rPr>
          <w:rFonts w:ascii="Arial" w:hAnsi="Arial" w:cs="Arial"/>
          <w:color w:val="333333"/>
          <w:sz w:val="21"/>
          <w:szCs w:val="21"/>
        </w:rPr>
        <w:t>остатков</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одних</w:t>
      </w:r>
      <w:r>
        <w:rPr>
          <w:rFonts w:ascii="Helvetica" w:hAnsi="Helvetica" w:cs="Helvetica"/>
          <w:color w:val="333333"/>
          <w:sz w:val="21"/>
          <w:szCs w:val="21"/>
        </w:rPr>
        <w:t xml:space="preserve"> </w:t>
      </w:r>
      <w:r>
        <w:rPr>
          <w:rFonts w:ascii="Arial" w:hAnsi="Arial" w:cs="Arial"/>
          <w:color w:val="333333"/>
          <w:sz w:val="21"/>
          <w:szCs w:val="21"/>
        </w:rPr>
        <w:t>случаях</w:t>
      </w:r>
      <w:r>
        <w:rPr>
          <w:rFonts w:ascii="Helvetica" w:hAnsi="Helvetica" w:cs="Helvetica"/>
          <w:color w:val="333333"/>
          <w:sz w:val="21"/>
          <w:szCs w:val="21"/>
        </w:rPr>
        <w:t xml:space="preserve"> </w:t>
      </w:r>
      <w:r>
        <w:rPr>
          <w:rFonts w:ascii="Arial" w:hAnsi="Arial" w:cs="Arial"/>
          <w:color w:val="333333"/>
          <w:sz w:val="21"/>
          <w:szCs w:val="21"/>
        </w:rPr>
        <w:t>порины</w:t>
      </w:r>
      <w:r>
        <w:rPr>
          <w:rFonts w:ascii="Helvetica" w:hAnsi="Helvetica" w:cs="Helvetica"/>
          <w:color w:val="333333"/>
          <w:sz w:val="21"/>
          <w:szCs w:val="21"/>
        </w:rPr>
        <w:t xml:space="preserve"> </w:t>
      </w:r>
      <w:r>
        <w:rPr>
          <w:rFonts w:ascii="Arial" w:hAnsi="Arial" w:cs="Arial"/>
          <w:color w:val="333333"/>
          <w:sz w:val="21"/>
          <w:szCs w:val="21"/>
        </w:rPr>
        <w:t>образуют</w:t>
      </w:r>
      <w:r>
        <w:rPr>
          <w:rFonts w:ascii="Helvetica" w:hAnsi="Helvetica" w:cs="Helvetica"/>
          <w:color w:val="333333"/>
          <w:sz w:val="21"/>
          <w:szCs w:val="21"/>
        </w:rPr>
        <w:t xml:space="preserve"> </w:t>
      </w:r>
      <w:r>
        <w:rPr>
          <w:rFonts w:ascii="Arial" w:hAnsi="Arial" w:cs="Arial"/>
          <w:color w:val="333333"/>
          <w:sz w:val="21"/>
          <w:szCs w:val="21"/>
        </w:rPr>
        <w:t>один</w:t>
      </w:r>
      <w:r>
        <w:rPr>
          <w:rFonts w:ascii="Helvetica" w:hAnsi="Helvetica" w:cs="Helvetica"/>
          <w:color w:val="333333"/>
          <w:sz w:val="21"/>
          <w:szCs w:val="21"/>
        </w:rPr>
        <w:t xml:space="preserve"> </w:t>
      </w:r>
      <w:r>
        <w:rPr>
          <w:rFonts w:ascii="Arial" w:hAnsi="Arial" w:cs="Arial"/>
          <w:color w:val="333333"/>
          <w:sz w:val="21"/>
          <w:szCs w:val="21"/>
        </w:rPr>
        <w:t>большой</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других</w:t>
      </w:r>
      <w:r>
        <w:rPr>
          <w:rFonts w:ascii="Helvetica" w:hAnsi="Helvetica" w:cs="Helvetica"/>
          <w:color w:val="333333"/>
          <w:sz w:val="21"/>
          <w:szCs w:val="21"/>
        </w:rPr>
        <w:t xml:space="preserve"> – </w:t>
      </w:r>
      <w:r>
        <w:rPr>
          <w:rFonts w:ascii="Arial" w:hAnsi="Arial" w:cs="Arial"/>
          <w:color w:val="333333"/>
          <w:sz w:val="21"/>
          <w:szCs w:val="21"/>
        </w:rPr>
        <w:t>три</w:t>
      </w:r>
      <w:r>
        <w:rPr>
          <w:rFonts w:ascii="Helvetica" w:hAnsi="Helvetica" w:cs="Helvetica"/>
          <w:color w:val="333333"/>
          <w:sz w:val="21"/>
          <w:szCs w:val="21"/>
        </w:rPr>
        <w:t xml:space="preserve"> </w:t>
      </w:r>
      <w:r>
        <w:rPr>
          <w:rFonts w:ascii="Arial" w:hAnsi="Arial" w:cs="Arial"/>
          <w:color w:val="333333"/>
          <w:sz w:val="21"/>
          <w:szCs w:val="21"/>
        </w:rPr>
        <w:t>независимых</w:t>
      </w:r>
      <w:r>
        <w:rPr>
          <w:rFonts w:ascii="Helvetica" w:hAnsi="Helvetica" w:cs="Helvetica"/>
          <w:color w:val="333333"/>
          <w:sz w:val="21"/>
          <w:szCs w:val="21"/>
        </w:rPr>
        <w:t xml:space="preserve"> (</w:t>
      </w:r>
      <w:r>
        <w:rPr>
          <w:rFonts w:ascii="Arial" w:hAnsi="Arial" w:cs="Arial"/>
          <w:color w:val="333333"/>
          <w:sz w:val="21"/>
          <w:szCs w:val="21"/>
        </w:rPr>
        <w:t>рис</w:t>
      </w:r>
      <w:r>
        <w:rPr>
          <w:rFonts w:ascii="Helvetica" w:hAnsi="Helvetica" w:cs="Helvetica"/>
          <w:color w:val="333333"/>
          <w:sz w:val="21"/>
          <w:szCs w:val="21"/>
        </w:rPr>
        <w:t xml:space="preserve">.3.). </w:t>
      </w:r>
      <w:r>
        <w:rPr>
          <w:rFonts w:ascii="Arial" w:hAnsi="Arial" w:cs="Arial"/>
          <w:color w:val="333333"/>
          <w:sz w:val="21"/>
          <w:szCs w:val="21"/>
        </w:rPr>
        <w:t>Три</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четырех</w:t>
      </w:r>
      <w:r>
        <w:rPr>
          <w:rFonts w:ascii="Helvetica" w:hAnsi="Helvetica" w:cs="Helvetica"/>
          <w:color w:val="333333"/>
          <w:sz w:val="21"/>
          <w:szCs w:val="21"/>
        </w:rPr>
        <w:t xml:space="preserve"> </w:t>
      </w:r>
      <w:r>
        <w:rPr>
          <w:rFonts w:ascii="Arial" w:hAnsi="Arial" w:cs="Arial"/>
          <w:color w:val="333333"/>
          <w:sz w:val="21"/>
          <w:szCs w:val="21"/>
        </w:rPr>
        <w:t>поринов</w:t>
      </w:r>
      <w:r>
        <w:rPr>
          <w:rFonts w:ascii="Helvetica" w:hAnsi="Helvetica" w:cs="Helvetica"/>
          <w:color w:val="333333"/>
          <w:sz w:val="21"/>
          <w:szCs w:val="21"/>
        </w:rPr>
        <w:t xml:space="preserve"> Escherichia coli </w:t>
      </w:r>
      <w:r>
        <w:rPr>
          <w:rFonts w:ascii="Arial" w:hAnsi="Arial" w:cs="Arial"/>
          <w:color w:val="333333"/>
          <w:sz w:val="21"/>
          <w:szCs w:val="21"/>
        </w:rPr>
        <w:t>имеют</w:t>
      </w:r>
      <w:r>
        <w:rPr>
          <w:rFonts w:ascii="Helvetica" w:hAnsi="Helvetica" w:cs="Helvetica"/>
          <w:color w:val="333333"/>
          <w:sz w:val="21"/>
          <w:szCs w:val="21"/>
        </w:rPr>
        <w:t xml:space="preserve"> </w:t>
      </w:r>
      <w:r>
        <w:rPr>
          <w:rFonts w:ascii="Arial" w:hAnsi="Arial" w:cs="Arial"/>
          <w:color w:val="333333"/>
          <w:sz w:val="21"/>
          <w:szCs w:val="21"/>
        </w:rPr>
        <w:t>много</w:t>
      </w:r>
      <w:r>
        <w:rPr>
          <w:rFonts w:ascii="Helvetica" w:hAnsi="Helvetica" w:cs="Helvetica"/>
          <w:color w:val="333333"/>
          <w:sz w:val="21"/>
          <w:szCs w:val="21"/>
        </w:rPr>
        <w:t xml:space="preserve"> </w:t>
      </w:r>
      <w:r>
        <w:rPr>
          <w:rFonts w:ascii="Arial" w:hAnsi="Arial" w:cs="Arial"/>
          <w:color w:val="333333"/>
          <w:sz w:val="21"/>
          <w:szCs w:val="21"/>
        </w:rPr>
        <w:t>общих</w:t>
      </w:r>
      <w:r>
        <w:rPr>
          <w:rFonts w:ascii="Helvetica" w:hAnsi="Helvetica" w:cs="Helvetica"/>
          <w:color w:val="333333"/>
          <w:sz w:val="21"/>
          <w:szCs w:val="21"/>
        </w:rPr>
        <w:t xml:space="preserve"> </w:t>
      </w:r>
      <w:r>
        <w:rPr>
          <w:rFonts w:ascii="Arial" w:hAnsi="Arial" w:cs="Arial"/>
          <w:color w:val="333333"/>
          <w:sz w:val="21"/>
          <w:szCs w:val="21"/>
        </w:rPr>
        <w:t>структурных</w:t>
      </w:r>
      <w:r>
        <w:rPr>
          <w:rFonts w:ascii="Helvetica" w:hAnsi="Helvetica" w:cs="Helvetica"/>
          <w:color w:val="333333"/>
          <w:sz w:val="21"/>
          <w:szCs w:val="21"/>
        </w:rPr>
        <w:t xml:space="preserve"> </w:t>
      </w:r>
      <w:r>
        <w:rPr>
          <w:rFonts w:ascii="Arial" w:hAnsi="Arial" w:cs="Arial"/>
          <w:color w:val="333333"/>
          <w:sz w:val="21"/>
          <w:szCs w:val="21"/>
        </w:rPr>
        <w:t>особенностей</w:t>
      </w:r>
      <w:r>
        <w:rPr>
          <w:rFonts w:ascii="Helvetica" w:hAnsi="Helvetica" w:cs="Helvetica"/>
          <w:color w:val="333333"/>
          <w:sz w:val="21"/>
          <w:szCs w:val="21"/>
        </w:rPr>
        <w:t xml:space="preserve">, </w:t>
      </w:r>
      <w:r>
        <w:rPr>
          <w:rFonts w:ascii="Arial" w:hAnsi="Arial" w:cs="Arial"/>
          <w:color w:val="333333"/>
          <w:sz w:val="21"/>
          <w:szCs w:val="21"/>
        </w:rPr>
        <w:t>а</w:t>
      </w:r>
      <w:r>
        <w:rPr>
          <w:rFonts w:ascii="Helvetica" w:hAnsi="Helvetica" w:cs="Helvetica"/>
          <w:color w:val="333333"/>
          <w:sz w:val="21"/>
          <w:szCs w:val="21"/>
        </w:rPr>
        <w:t xml:space="preserve"> </w:t>
      </w:r>
      <w:r>
        <w:rPr>
          <w:rFonts w:ascii="Arial" w:hAnsi="Arial" w:cs="Arial"/>
          <w:color w:val="333333"/>
          <w:sz w:val="21"/>
          <w:szCs w:val="21"/>
        </w:rPr>
        <w:t>их</w:t>
      </w:r>
      <w:r>
        <w:rPr>
          <w:rFonts w:ascii="Helvetica" w:hAnsi="Helvetica" w:cs="Helvetica"/>
          <w:color w:val="333333"/>
          <w:sz w:val="21"/>
          <w:szCs w:val="21"/>
        </w:rPr>
        <w:t xml:space="preserve"> </w:t>
      </w:r>
      <w:r>
        <w:rPr>
          <w:rFonts w:ascii="Arial" w:hAnsi="Arial" w:cs="Arial"/>
          <w:color w:val="333333"/>
          <w:sz w:val="21"/>
          <w:szCs w:val="21"/>
        </w:rPr>
        <w:t>аминокислотные</w:t>
      </w:r>
      <w:r>
        <w:rPr>
          <w:rFonts w:ascii="Helvetica" w:hAnsi="Helvetica" w:cs="Helvetica"/>
          <w:color w:val="333333"/>
          <w:sz w:val="21"/>
          <w:szCs w:val="21"/>
        </w:rPr>
        <w:t xml:space="preserve"> </w:t>
      </w:r>
      <w:r>
        <w:rPr>
          <w:rFonts w:ascii="Arial" w:hAnsi="Arial" w:cs="Arial"/>
          <w:color w:val="333333"/>
          <w:sz w:val="21"/>
          <w:szCs w:val="21"/>
        </w:rPr>
        <w:t>последовательности</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значительной</w:t>
      </w:r>
      <w:r>
        <w:rPr>
          <w:rFonts w:ascii="Helvetica" w:hAnsi="Helvetica" w:cs="Helvetica"/>
          <w:color w:val="333333"/>
          <w:sz w:val="21"/>
          <w:szCs w:val="21"/>
        </w:rPr>
        <w:t xml:space="preserve"> </w:t>
      </w:r>
      <w:r>
        <w:rPr>
          <w:rFonts w:ascii="Arial" w:hAnsi="Arial" w:cs="Arial"/>
          <w:color w:val="333333"/>
          <w:sz w:val="21"/>
          <w:szCs w:val="21"/>
        </w:rPr>
        <w:t>степени</w:t>
      </w:r>
      <w:r>
        <w:rPr>
          <w:rFonts w:ascii="Helvetica" w:hAnsi="Helvetica" w:cs="Helvetica"/>
          <w:color w:val="333333"/>
          <w:sz w:val="21"/>
          <w:szCs w:val="21"/>
        </w:rPr>
        <w:t xml:space="preserve"> </w:t>
      </w:r>
      <w:r>
        <w:rPr>
          <w:rFonts w:ascii="Arial" w:hAnsi="Arial" w:cs="Arial"/>
          <w:color w:val="333333"/>
          <w:sz w:val="21"/>
          <w:szCs w:val="21"/>
        </w:rPr>
        <w:t>гомологичны</w:t>
      </w:r>
      <w:r>
        <w:rPr>
          <w:rFonts w:ascii="Helvetica" w:hAnsi="Helvetica" w:cs="Helvetica"/>
          <w:color w:val="333333"/>
          <w:sz w:val="21"/>
          <w:szCs w:val="21"/>
        </w:rPr>
        <w:t xml:space="preserve">. </w:t>
      </w:r>
      <w:r>
        <w:rPr>
          <w:rFonts w:ascii="Arial" w:hAnsi="Arial" w:cs="Arial"/>
          <w:color w:val="333333"/>
          <w:sz w:val="21"/>
          <w:szCs w:val="21"/>
        </w:rPr>
        <w:t>Эти</w:t>
      </w:r>
      <w:r>
        <w:rPr>
          <w:rFonts w:ascii="Helvetica" w:hAnsi="Helvetica" w:cs="Helvetica"/>
          <w:color w:val="333333"/>
          <w:sz w:val="21"/>
          <w:szCs w:val="21"/>
        </w:rPr>
        <w:t xml:space="preserve"> </w:t>
      </w:r>
      <w:r>
        <w:rPr>
          <w:rFonts w:ascii="Arial" w:hAnsi="Arial" w:cs="Arial"/>
          <w:color w:val="333333"/>
          <w:sz w:val="21"/>
          <w:szCs w:val="21"/>
        </w:rPr>
        <w:t>порины</w:t>
      </w:r>
      <w:r>
        <w:rPr>
          <w:rFonts w:ascii="Helvetica" w:hAnsi="Helvetica" w:cs="Helvetica"/>
          <w:color w:val="333333"/>
          <w:sz w:val="21"/>
          <w:szCs w:val="21"/>
        </w:rPr>
        <w:t xml:space="preserve"> </w:t>
      </w:r>
      <w:r>
        <w:rPr>
          <w:rFonts w:ascii="Arial" w:hAnsi="Arial" w:cs="Arial"/>
          <w:color w:val="333333"/>
          <w:sz w:val="21"/>
          <w:szCs w:val="21"/>
        </w:rPr>
        <w:t>образуют</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диаметром</w:t>
      </w:r>
      <w:r>
        <w:rPr>
          <w:rFonts w:ascii="Helvetica" w:hAnsi="Helvetica" w:cs="Helvetica"/>
          <w:color w:val="333333"/>
          <w:sz w:val="21"/>
          <w:szCs w:val="21"/>
        </w:rPr>
        <w:t xml:space="preserve"> 10-12 </w:t>
      </w:r>
      <w:r>
        <w:rPr>
          <w:rFonts w:ascii="Arial" w:hAnsi="Arial" w:cs="Arial"/>
          <w:color w:val="333333"/>
          <w:sz w:val="21"/>
          <w:szCs w:val="21"/>
        </w:rPr>
        <w:t>Ǻ</w:t>
      </w:r>
      <w:r>
        <w:rPr>
          <w:rFonts w:ascii="Helvetica" w:hAnsi="Helvetica" w:cs="Helvetica"/>
          <w:color w:val="333333"/>
          <w:sz w:val="21"/>
          <w:szCs w:val="21"/>
        </w:rPr>
        <w:t xml:space="preserve"> (</w:t>
      </w:r>
      <w:r>
        <w:rPr>
          <w:rFonts w:ascii="Arial" w:hAnsi="Arial" w:cs="Arial"/>
          <w:color w:val="333333"/>
          <w:sz w:val="21"/>
          <w:szCs w:val="21"/>
        </w:rPr>
        <w:t>О</w:t>
      </w:r>
      <w:r>
        <w:rPr>
          <w:rFonts w:ascii="Helvetica" w:hAnsi="Helvetica" w:cs="Helvetica"/>
          <w:color w:val="333333"/>
          <w:sz w:val="21"/>
          <w:szCs w:val="21"/>
        </w:rPr>
        <w:t xml:space="preserve">mpF, </w:t>
      </w:r>
      <w:r>
        <w:rPr>
          <w:rFonts w:ascii="Arial" w:hAnsi="Arial" w:cs="Arial"/>
          <w:color w:val="333333"/>
          <w:sz w:val="21"/>
          <w:szCs w:val="21"/>
        </w:rPr>
        <w:t>О</w:t>
      </w:r>
      <w:r>
        <w:rPr>
          <w:rFonts w:ascii="Helvetica" w:hAnsi="Helvetica" w:cs="Helvetica"/>
          <w:color w:val="333333"/>
          <w:sz w:val="21"/>
          <w:szCs w:val="21"/>
        </w:rPr>
        <w:t>mp</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Р</w:t>
      </w:r>
      <w:r>
        <w:rPr>
          <w:rFonts w:ascii="Helvetica" w:hAnsi="Helvetica" w:cs="Helvetica"/>
          <w:color w:val="333333"/>
          <w:sz w:val="21"/>
          <w:szCs w:val="21"/>
        </w:rPr>
        <w:t xml:space="preserve">hoE). </w:t>
      </w:r>
      <w:r>
        <w:rPr>
          <w:rFonts w:ascii="Arial" w:hAnsi="Arial" w:cs="Arial"/>
          <w:color w:val="333333"/>
          <w:sz w:val="21"/>
          <w:szCs w:val="21"/>
        </w:rPr>
        <w:t>Порины</w:t>
      </w:r>
      <w:r>
        <w:rPr>
          <w:rFonts w:ascii="Helvetica" w:hAnsi="Helvetica" w:cs="Helvetica"/>
          <w:color w:val="333333"/>
          <w:sz w:val="21"/>
          <w:szCs w:val="21"/>
        </w:rPr>
        <w:t xml:space="preserve"> </w:t>
      </w:r>
      <w:r>
        <w:rPr>
          <w:rFonts w:ascii="Arial" w:hAnsi="Arial" w:cs="Arial"/>
          <w:color w:val="333333"/>
          <w:sz w:val="21"/>
          <w:szCs w:val="21"/>
        </w:rPr>
        <w:t>представляют</w:t>
      </w:r>
      <w:r>
        <w:rPr>
          <w:rFonts w:ascii="Helvetica" w:hAnsi="Helvetica" w:cs="Helvetica"/>
          <w:color w:val="333333"/>
          <w:sz w:val="21"/>
          <w:szCs w:val="21"/>
        </w:rPr>
        <w:t xml:space="preserve"> </w:t>
      </w:r>
      <w:r>
        <w:rPr>
          <w:rFonts w:ascii="Arial" w:hAnsi="Arial" w:cs="Arial"/>
          <w:color w:val="333333"/>
          <w:sz w:val="21"/>
          <w:szCs w:val="21"/>
        </w:rPr>
        <w:t>большой</w:t>
      </w:r>
      <w:r>
        <w:rPr>
          <w:rFonts w:ascii="Helvetica" w:hAnsi="Helvetica" w:cs="Helvetica"/>
          <w:color w:val="333333"/>
          <w:sz w:val="21"/>
          <w:szCs w:val="21"/>
        </w:rPr>
        <w:t xml:space="preserve"> </w:t>
      </w:r>
      <w:r>
        <w:rPr>
          <w:rFonts w:ascii="Arial" w:hAnsi="Arial" w:cs="Arial"/>
          <w:color w:val="333333"/>
          <w:sz w:val="21"/>
          <w:szCs w:val="21"/>
        </w:rPr>
        <w:t>интерес</w:t>
      </w:r>
      <w:r>
        <w:rPr>
          <w:rFonts w:ascii="Helvetica" w:hAnsi="Helvetica" w:cs="Helvetica"/>
          <w:color w:val="333333"/>
          <w:sz w:val="21"/>
          <w:szCs w:val="21"/>
        </w:rPr>
        <w:t xml:space="preserve">, </w:t>
      </w:r>
      <w:r>
        <w:rPr>
          <w:rFonts w:ascii="Arial" w:hAnsi="Arial" w:cs="Arial"/>
          <w:color w:val="333333"/>
          <w:sz w:val="21"/>
          <w:szCs w:val="21"/>
        </w:rPr>
        <w:t>поскольку</w:t>
      </w:r>
      <w:r>
        <w:rPr>
          <w:rFonts w:ascii="Helvetica" w:hAnsi="Helvetica" w:cs="Helvetica"/>
          <w:color w:val="333333"/>
          <w:sz w:val="21"/>
          <w:szCs w:val="21"/>
        </w:rPr>
        <w:t xml:space="preserve"> </w:t>
      </w:r>
      <w:r>
        <w:rPr>
          <w:rFonts w:ascii="Arial" w:hAnsi="Arial" w:cs="Arial"/>
          <w:color w:val="333333"/>
          <w:sz w:val="21"/>
          <w:szCs w:val="21"/>
        </w:rPr>
        <w:t>они</w:t>
      </w:r>
      <w:r>
        <w:rPr>
          <w:rFonts w:ascii="Helvetica" w:hAnsi="Helvetica" w:cs="Helvetica"/>
          <w:color w:val="333333"/>
          <w:sz w:val="21"/>
          <w:szCs w:val="21"/>
        </w:rPr>
        <w:t xml:space="preserve"> </w:t>
      </w:r>
      <w:r>
        <w:rPr>
          <w:rFonts w:ascii="Arial" w:hAnsi="Arial" w:cs="Arial"/>
          <w:color w:val="333333"/>
          <w:sz w:val="21"/>
          <w:szCs w:val="21"/>
        </w:rPr>
        <w:t>показывают</w:t>
      </w:r>
      <w:r>
        <w:rPr>
          <w:rFonts w:ascii="Helvetica" w:hAnsi="Helvetica" w:cs="Helvetica"/>
          <w:color w:val="333333"/>
          <w:sz w:val="21"/>
          <w:szCs w:val="21"/>
        </w:rPr>
        <w:t xml:space="preserve">, </w:t>
      </w:r>
      <w:r>
        <w:rPr>
          <w:rFonts w:ascii="Arial" w:hAnsi="Arial" w:cs="Arial"/>
          <w:color w:val="333333"/>
          <w:sz w:val="21"/>
          <w:szCs w:val="21"/>
        </w:rPr>
        <w:t>что</w:t>
      </w:r>
      <w:r>
        <w:rPr>
          <w:rFonts w:ascii="Helvetica" w:hAnsi="Helvetica" w:cs="Helvetica"/>
          <w:color w:val="333333"/>
          <w:sz w:val="21"/>
          <w:szCs w:val="21"/>
        </w:rPr>
        <w:t xml:space="preserve"> </w:t>
      </w:r>
      <w:r>
        <w:rPr>
          <w:rFonts w:ascii="Arial" w:hAnsi="Arial" w:cs="Arial"/>
          <w:color w:val="333333"/>
          <w:sz w:val="21"/>
          <w:szCs w:val="21"/>
        </w:rPr>
        <w:t>трансмембранные</w:t>
      </w:r>
      <w:r>
        <w:rPr>
          <w:rFonts w:ascii="Helvetica" w:hAnsi="Helvetica" w:cs="Helvetica"/>
          <w:color w:val="333333"/>
          <w:sz w:val="21"/>
          <w:szCs w:val="21"/>
        </w:rPr>
        <w:t xml:space="preserve"> </w:t>
      </w:r>
      <w:r>
        <w:rPr>
          <w:rFonts w:ascii="Arial" w:hAnsi="Arial" w:cs="Arial"/>
          <w:color w:val="333333"/>
          <w:sz w:val="21"/>
          <w:szCs w:val="21"/>
        </w:rPr>
        <w:t>каналы</w:t>
      </w:r>
      <w:r>
        <w:rPr>
          <w:rFonts w:ascii="Helvetica" w:hAnsi="Helvetica" w:cs="Helvetica"/>
          <w:color w:val="333333"/>
          <w:sz w:val="21"/>
          <w:szCs w:val="21"/>
        </w:rPr>
        <w:t xml:space="preserve"> </w:t>
      </w:r>
      <w:r>
        <w:rPr>
          <w:rFonts w:ascii="Arial" w:hAnsi="Arial" w:cs="Arial"/>
          <w:color w:val="333333"/>
          <w:sz w:val="21"/>
          <w:szCs w:val="21"/>
        </w:rPr>
        <w:t>могут</w:t>
      </w:r>
      <w:r>
        <w:rPr>
          <w:rFonts w:ascii="Helvetica" w:hAnsi="Helvetica" w:cs="Helvetica"/>
          <w:color w:val="333333"/>
          <w:sz w:val="21"/>
          <w:szCs w:val="21"/>
        </w:rPr>
        <w:t xml:space="preserve"> </w:t>
      </w:r>
      <w:r>
        <w:rPr>
          <w:rFonts w:ascii="Arial" w:hAnsi="Arial" w:cs="Arial"/>
          <w:color w:val="333333"/>
          <w:sz w:val="21"/>
          <w:szCs w:val="21"/>
        </w:rPr>
        <w:t>образовывать</w:t>
      </w:r>
      <w:r>
        <w:rPr>
          <w:rFonts w:ascii="Helvetica" w:hAnsi="Helvetica" w:cs="Helvetica"/>
          <w:color w:val="333333"/>
          <w:sz w:val="21"/>
          <w:szCs w:val="21"/>
        </w:rPr>
        <w:t xml:space="preserve"> </w:t>
      </w:r>
      <w:r>
        <w:rPr>
          <w:rFonts w:ascii="Arial" w:hAnsi="Arial" w:cs="Arial"/>
          <w:color w:val="333333"/>
          <w:sz w:val="21"/>
          <w:szCs w:val="21"/>
        </w:rPr>
        <w:t>не</w:t>
      </w:r>
      <w:r>
        <w:rPr>
          <w:rFonts w:ascii="Helvetica" w:hAnsi="Helvetica" w:cs="Helvetica"/>
          <w:color w:val="333333"/>
          <w:sz w:val="21"/>
          <w:szCs w:val="21"/>
        </w:rPr>
        <w:t xml:space="preserve"> </w:t>
      </w:r>
      <w:r>
        <w:rPr>
          <w:rFonts w:ascii="Arial" w:hAnsi="Arial" w:cs="Arial"/>
          <w:color w:val="333333"/>
          <w:sz w:val="21"/>
          <w:szCs w:val="21"/>
        </w:rPr>
        <w:t>только</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α</w:t>
      </w:r>
      <w:r>
        <w:rPr>
          <w:rFonts w:ascii="Helvetica" w:hAnsi="Helvetica" w:cs="Helvetica"/>
          <w:color w:val="333333"/>
          <w:sz w:val="21"/>
          <w:szCs w:val="21"/>
        </w:rPr>
        <w:t>-</w:t>
      </w:r>
      <w:r>
        <w:rPr>
          <w:rFonts w:ascii="Arial" w:hAnsi="Arial" w:cs="Arial"/>
          <w:color w:val="333333"/>
          <w:sz w:val="21"/>
          <w:szCs w:val="21"/>
        </w:rPr>
        <w:t>спиралей</w:t>
      </w:r>
      <w:r>
        <w:rPr>
          <w:rFonts w:ascii="Helvetica" w:hAnsi="Helvetica" w:cs="Helvetica"/>
          <w:color w:val="333333"/>
          <w:sz w:val="21"/>
          <w:szCs w:val="21"/>
        </w:rPr>
        <w:t xml:space="preserve">, </w:t>
      </w:r>
      <w:r>
        <w:rPr>
          <w:rFonts w:ascii="Arial" w:hAnsi="Arial" w:cs="Arial"/>
          <w:color w:val="333333"/>
          <w:sz w:val="21"/>
          <w:szCs w:val="21"/>
        </w:rPr>
        <w:t>но</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β</w:t>
      </w:r>
      <w:r>
        <w:rPr>
          <w:rFonts w:ascii="Helvetica" w:hAnsi="Helvetica" w:cs="Helvetica"/>
          <w:color w:val="333333"/>
          <w:sz w:val="21"/>
          <w:szCs w:val="21"/>
        </w:rPr>
        <w:t>-</w:t>
      </w:r>
      <w:r>
        <w:rPr>
          <w:rFonts w:ascii="Arial" w:hAnsi="Arial" w:cs="Arial"/>
          <w:color w:val="333333"/>
          <w:sz w:val="21"/>
          <w:szCs w:val="21"/>
        </w:rPr>
        <w:t>слоев</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b/>
          <w:bCs/>
          <w:color w:val="333333"/>
          <w:sz w:val="21"/>
          <w:szCs w:val="21"/>
        </w:rPr>
        <w:t>Мембранные</w:t>
      </w:r>
      <w:r>
        <w:rPr>
          <w:rFonts w:ascii="Helvetica" w:hAnsi="Helvetica" w:cs="Helvetica"/>
          <w:b/>
          <w:bCs/>
          <w:color w:val="333333"/>
          <w:sz w:val="21"/>
          <w:szCs w:val="21"/>
        </w:rPr>
        <w:t xml:space="preserve"> </w:t>
      </w:r>
      <w:r>
        <w:rPr>
          <w:rFonts w:ascii="Arial" w:hAnsi="Arial" w:cs="Arial"/>
          <w:b/>
          <w:bCs/>
          <w:color w:val="333333"/>
          <w:sz w:val="21"/>
          <w:szCs w:val="21"/>
        </w:rPr>
        <w:t>поры</w:t>
      </w:r>
      <w:r>
        <w:rPr>
          <w:rFonts w:ascii="Helvetica" w:hAnsi="Helvetica" w:cs="Helvetica"/>
          <w:b/>
          <w:bCs/>
          <w:color w:val="333333"/>
          <w:sz w:val="21"/>
          <w:szCs w:val="21"/>
        </w:rPr>
        <w:t xml:space="preserve">, </w:t>
      </w:r>
      <w:r>
        <w:rPr>
          <w:rFonts w:ascii="Arial" w:hAnsi="Arial" w:cs="Arial"/>
          <w:b/>
          <w:bCs/>
          <w:color w:val="333333"/>
          <w:sz w:val="21"/>
          <w:szCs w:val="21"/>
        </w:rPr>
        <w:t>создаваемые</w:t>
      </w:r>
      <w:r>
        <w:rPr>
          <w:rFonts w:ascii="Helvetica" w:hAnsi="Helvetica" w:cs="Helvetica"/>
          <w:b/>
          <w:bCs/>
          <w:color w:val="333333"/>
          <w:sz w:val="21"/>
          <w:szCs w:val="21"/>
        </w:rPr>
        <w:t xml:space="preserve"> </w:t>
      </w:r>
      <w:r>
        <w:rPr>
          <w:rFonts w:ascii="Arial" w:hAnsi="Arial" w:cs="Arial"/>
          <w:b/>
          <w:bCs/>
          <w:color w:val="333333"/>
          <w:sz w:val="21"/>
          <w:szCs w:val="21"/>
        </w:rPr>
        <w:t>экзогенными</w:t>
      </w:r>
      <w:r>
        <w:rPr>
          <w:rFonts w:ascii="Helvetica" w:hAnsi="Helvetica" w:cs="Helvetica"/>
          <w:b/>
          <w:bCs/>
          <w:color w:val="333333"/>
          <w:sz w:val="21"/>
          <w:szCs w:val="21"/>
        </w:rPr>
        <w:t xml:space="preserve"> </w:t>
      </w:r>
      <w:r>
        <w:rPr>
          <w:rFonts w:ascii="Arial" w:hAnsi="Arial" w:cs="Arial"/>
          <w:b/>
          <w:bCs/>
          <w:color w:val="333333"/>
          <w:sz w:val="21"/>
          <w:szCs w:val="21"/>
        </w:rPr>
        <w:t>агентами</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i/>
          <w:iCs/>
          <w:color w:val="333333"/>
          <w:sz w:val="21"/>
          <w:szCs w:val="21"/>
        </w:rPr>
        <w:t>Токсины</w:t>
      </w:r>
      <w:r>
        <w:rPr>
          <w:rFonts w:ascii="Helvetica" w:hAnsi="Helvetica" w:cs="Helvetica"/>
          <w:i/>
          <w:iCs/>
          <w:color w:val="333333"/>
          <w:sz w:val="21"/>
          <w:szCs w:val="21"/>
        </w:rPr>
        <w:t xml:space="preserve"> </w:t>
      </w:r>
      <w:r>
        <w:rPr>
          <w:rFonts w:ascii="Arial" w:hAnsi="Arial" w:cs="Arial"/>
          <w:i/>
          <w:iCs/>
          <w:color w:val="333333"/>
          <w:sz w:val="21"/>
          <w:szCs w:val="21"/>
        </w:rPr>
        <w:t>и</w:t>
      </w:r>
      <w:r>
        <w:rPr>
          <w:rFonts w:ascii="Helvetica" w:hAnsi="Helvetica" w:cs="Helvetica"/>
          <w:i/>
          <w:iCs/>
          <w:color w:val="333333"/>
          <w:sz w:val="21"/>
          <w:szCs w:val="21"/>
        </w:rPr>
        <w:t xml:space="preserve"> </w:t>
      </w:r>
      <w:r>
        <w:rPr>
          <w:rFonts w:ascii="Arial" w:hAnsi="Arial" w:cs="Arial"/>
          <w:i/>
          <w:iCs/>
          <w:color w:val="333333"/>
          <w:sz w:val="21"/>
          <w:szCs w:val="21"/>
        </w:rPr>
        <w:t>цитолитические</w:t>
      </w:r>
      <w:r>
        <w:rPr>
          <w:rFonts w:ascii="Helvetica" w:hAnsi="Helvetica" w:cs="Helvetica"/>
          <w:i/>
          <w:iCs/>
          <w:color w:val="333333"/>
          <w:sz w:val="21"/>
          <w:szCs w:val="21"/>
        </w:rPr>
        <w:t xml:space="preserve"> </w:t>
      </w:r>
      <w:r>
        <w:rPr>
          <w:rFonts w:ascii="Arial" w:hAnsi="Arial" w:cs="Arial"/>
          <w:i/>
          <w:iCs/>
          <w:color w:val="333333"/>
          <w:sz w:val="21"/>
          <w:szCs w:val="21"/>
        </w:rPr>
        <w:t>белки</w:t>
      </w:r>
      <w:r>
        <w:rPr>
          <w:rFonts w:ascii="Helvetica" w:hAnsi="Helvetica" w:cs="Helvetica"/>
          <w:i/>
          <w:iCs/>
          <w:color w:val="333333"/>
          <w:sz w:val="21"/>
          <w:szCs w:val="21"/>
        </w:rPr>
        <w:t>.</w:t>
      </w:r>
      <w:r>
        <w:rPr>
          <w:rStyle w:val="apple-converted-space"/>
          <w:rFonts w:ascii="Helvetica" w:hAnsi="Helvetica"/>
          <w:color w:val="333333"/>
          <w:sz w:val="21"/>
          <w:szCs w:val="21"/>
        </w:rPr>
        <w:t>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природе</w:t>
      </w:r>
      <w:r>
        <w:rPr>
          <w:rFonts w:ascii="Helvetica" w:hAnsi="Helvetica" w:cs="Helvetica"/>
          <w:color w:val="333333"/>
          <w:sz w:val="21"/>
          <w:szCs w:val="21"/>
        </w:rPr>
        <w:t xml:space="preserve"> </w:t>
      </w:r>
      <w:r>
        <w:rPr>
          <w:rFonts w:ascii="Arial" w:hAnsi="Arial" w:cs="Arial"/>
          <w:color w:val="333333"/>
          <w:sz w:val="21"/>
          <w:szCs w:val="21"/>
        </w:rPr>
        <w:t>существуют</w:t>
      </w:r>
      <w:r>
        <w:rPr>
          <w:rFonts w:ascii="Helvetica" w:hAnsi="Helvetica" w:cs="Helvetica"/>
          <w:color w:val="333333"/>
          <w:sz w:val="21"/>
          <w:szCs w:val="21"/>
        </w:rPr>
        <w:t xml:space="preserve"> </w:t>
      </w:r>
      <w:r>
        <w:rPr>
          <w:rFonts w:ascii="Arial" w:hAnsi="Arial" w:cs="Arial"/>
          <w:color w:val="333333"/>
          <w:sz w:val="21"/>
          <w:szCs w:val="21"/>
        </w:rPr>
        <w:t>различные</w:t>
      </w:r>
      <w:r>
        <w:rPr>
          <w:rFonts w:ascii="Helvetica" w:hAnsi="Helvetica" w:cs="Helvetica"/>
          <w:color w:val="333333"/>
          <w:sz w:val="21"/>
          <w:szCs w:val="21"/>
        </w:rPr>
        <w:t xml:space="preserve"> </w:t>
      </w:r>
      <w:r>
        <w:rPr>
          <w:rFonts w:ascii="Arial" w:hAnsi="Arial" w:cs="Arial"/>
          <w:color w:val="333333"/>
          <w:sz w:val="21"/>
          <w:szCs w:val="21"/>
        </w:rPr>
        <w:t>водорастворимые</w:t>
      </w:r>
      <w:r>
        <w:rPr>
          <w:rFonts w:ascii="Helvetica" w:hAnsi="Helvetica" w:cs="Helvetica"/>
          <w:color w:val="333333"/>
          <w:sz w:val="21"/>
          <w:szCs w:val="21"/>
        </w:rPr>
        <w:t xml:space="preserve"> </w:t>
      </w:r>
      <w:r>
        <w:rPr>
          <w:rFonts w:ascii="Arial" w:hAnsi="Arial" w:cs="Arial"/>
          <w:color w:val="333333"/>
          <w:sz w:val="21"/>
          <w:szCs w:val="21"/>
        </w:rPr>
        <w:t>токсины</w:t>
      </w:r>
      <w:r>
        <w:rPr>
          <w:rFonts w:ascii="Helvetica" w:hAnsi="Helvetica" w:cs="Helvetica"/>
          <w:color w:val="333333"/>
          <w:sz w:val="21"/>
          <w:szCs w:val="21"/>
        </w:rPr>
        <w:t xml:space="preserve">, </w:t>
      </w:r>
      <w:r>
        <w:rPr>
          <w:rFonts w:ascii="Arial" w:hAnsi="Arial" w:cs="Arial"/>
          <w:color w:val="333333"/>
          <w:sz w:val="21"/>
          <w:szCs w:val="21"/>
        </w:rPr>
        <w:t>взаимодействующие</w:t>
      </w:r>
      <w:r>
        <w:rPr>
          <w:rFonts w:ascii="Helvetica" w:hAnsi="Helvetica" w:cs="Helvetica"/>
          <w:color w:val="333333"/>
          <w:sz w:val="21"/>
          <w:szCs w:val="21"/>
        </w:rPr>
        <w:t xml:space="preserve"> </w:t>
      </w:r>
      <w:r>
        <w:rPr>
          <w:rFonts w:ascii="Arial" w:hAnsi="Arial" w:cs="Arial"/>
          <w:color w:val="333333"/>
          <w:sz w:val="21"/>
          <w:szCs w:val="21"/>
        </w:rPr>
        <w:t>со</w:t>
      </w:r>
      <w:r>
        <w:rPr>
          <w:rFonts w:ascii="Helvetica" w:hAnsi="Helvetica" w:cs="Helvetica"/>
          <w:color w:val="333333"/>
          <w:sz w:val="21"/>
          <w:szCs w:val="21"/>
        </w:rPr>
        <w:t xml:space="preserve"> </w:t>
      </w:r>
      <w:r>
        <w:rPr>
          <w:rFonts w:ascii="Arial" w:hAnsi="Arial" w:cs="Arial"/>
          <w:color w:val="333333"/>
          <w:sz w:val="21"/>
          <w:szCs w:val="21"/>
        </w:rPr>
        <w:t>специфическими</w:t>
      </w:r>
      <w:r>
        <w:rPr>
          <w:rFonts w:ascii="Helvetica" w:hAnsi="Helvetica" w:cs="Helvetica"/>
          <w:color w:val="333333"/>
          <w:sz w:val="21"/>
          <w:szCs w:val="21"/>
        </w:rPr>
        <w:t xml:space="preserve"> </w:t>
      </w:r>
      <w:r>
        <w:rPr>
          <w:rFonts w:ascii="Arial" w:hAnsi="Arial" w:cs="Arial"/>
          <w:color w:val="333333"/>
          <w:sz w:val="21"/>
          <w:szCs w:val="21"/>
        </w:rPr>
        <w:t>клетками</w:t>
      </w:r>
      <w:r>
        <w:rPr>
          <w:rFonts w:ascii="Helvetica" w:hAnsi="Helvetica" w:cs="Helvetica"/>
          <w:color w:val="333333"/>
          <w:sz w:val="21"/>
          <w:szCs w:val="21"/>
        </w:rPr>
        <w:t>-</w:t>
      </w:r>
      <w:r>
        <w:rPr>
          <w:rFonts w:ascii="Arial" w:hAnsi="Arial" w:cs="Arial"/>
          <w:color w:val="333333"/>
          <w:sz w:val="21"/>
          <w:szCs w:val="21"/>
        </w:rPr>
        <w:t>мишенями</w:t>
      </w:r>
      <w:r>
        <w:rPr>
          <w:rFonts w:ascii="Helvetica" w:hAnsi="Helvetica" w:cs="Helvetica"/>
          <w:color w:val="333333"/>
          <w:sz w:val="21"/>
          <w:szCs w:val="21"/>
        </w:rPr>
        <w:t xml:space="preserve">. </w:t>
      </w:r>
      <w:r>
        <w:rPr>
          <w:rFonts w:ascii="Arial" w:hAnsi="Arial" w:cs="Arial"/>
          <w:color w:val="333333"/>
          <w:sz w:val="21"/>
          <w:szCs w:val="21"/>
        </w:rPr>
        <w:t>Одни</w:t>
      </w:r>
      <w:r>
        <w:rPr>
          <w:rFonts w:ascii="Helvetica" w:hAnsi="Helvetica" w:cs="Helvetica"/>
          <w:color w:val="333333"/>
          <w:sz w:val="21"/>
          <w:szCs w:val="21"/>
        </w:rPr>
        <w:t xml:space="preserve"> </w:t>
      </w:r>
      <w:r>
        <w:rPr>
          <w:rFonts w:ascii="Arial" w:hAnsi="Arial" w:cs="Arial"/>
          <w:color w:val="333333"/>
          <w:sz w:val="21"/>
          <w:szCs w:val="21"/>
        </w:rPr>
        <w:t>токсины</w:t>
      </w:r>
      <w:r>
        <w:rPr>
          <w:rFonts w:ascii="Helvetica" w:hAnsi="Helvetica" w:cs="Helvetica"/>
          <w:color w:val="333333"/>
          <w:sz w:val="21"/>
          <w:szCs w:val="21"/>
        </w:rPr>
        <w:t xml:space="preserve"> </w:t>
      </w:r>
      <w:r>
        <w:rPr>
          <w:rFonts w:ascii="Arial" w:hAnsi="Arial" w:cs="Arial"/>
          <w:color w:val="333333"/>
          <w:sz w:val="21"/>
          <w:szCs w:val="21"/>
        </w:rPr>
        <w:t>способствуют</w:t>
      </w:r>
      <w:r>
        <w:rPr>
          <w:rFonts w:ascii="Helvetica" w:hAnsi="Helvetica" w:cs="Helvetica"/>
          <w:color w:val="333333"/>
          <w:sz w:val="21"/>
          <w:szCs w:val="21"/>
        </w:rPr>
        <w:t xml:space="preserve"> </w:t>
      </w:r>
      <w:r>
        <w:rPr>
          <w:rFonts w:ascii="Arial" w:hAnsi="Arial" w:cs="Arial"/>
          <w:color w:val="333333"/>
          <w:sz w:val="21"/>
          <w:szCs w:val="21"/>
        </w:rPr>
        <w:t>высвобождению</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цитоплазму</w:t>
      </w:r>
      <w:r>
        <w:rPr>
          <w:rFonts w:ascii="Helvetica" w:hAnsi="Helvetica" w:cs="Helvetica"/>
          <w:color w:val="333333"/>
          <w:sz w:val="21"/>
          <w:szCs w:val="21"/>
        </w:rPr>
        <w:t xml:space="preserve"> </w:t>
      </w:r>
      <w:r>
        <w:rPr>
          <w:rFonts w:ascii="Arial" w:hAnsi="Arial" w:cs="Arial"/>
          <w:color w:val="333333"/>
          <w:sz w:val="21"/>
          <w:szCs w:val="21"/>
        </w:rPr>
        <w:t>фермента</w:t>
      </w:r>
      <w:r>
        <w:rPr>
          <w:rFonts w:ascii="Helvetica" w:hAnsi="Helvetica" w:cs="Helvetica"/>
          <w:color w:val="333333"/>
          <w:sz w:val="21"/>
          <w:szCs w:val="21"/>
        </w:rPr>
        <w:t xml:space="preserve">, </w:t>
      </w:r>
      <w:r>
        <w:rPr>
          <w:rFonts w:ascii="Arial" w:hAnsi="Arial" w:cs="Arial"/>
          <w:color w:val="333333"/>
          <w:sz w:val="21"/>
          <w:szCs w:val="21"/>
        </w:rPr>
        <w:t>оказывающего</w:t>
      </w:r>
      <w:r>
        <w:rPr>
          <w:rFonts w:ascii="Helvetica" w:hAnsi="Helvetica" w:cs="Helvetica"/>
          <w:color w:val="333333"/>
          <w:sz w:val="21"/>
          <w:szCs w:val="21"/>
        </w:rPr>
        <w:t xml:space="preserve"> </w:t>
      </w:r>
      <w:r>
        <w:rPr>
          <w:rFonts w:ascii="Arial" w:hAnsi="Arial" w:cs="Arial"/>
          <w:color w:val="333333"/>
          <w:sz w:val="21"/>
          <w:szCs w:val="21"/>
        </w:rPr>
        <w:t>летальное</w:t>
      </w:r>
      <w:r>
        <w:rPr>
          <w:rFonts w:ascii="Helvetica" w:hAnsi="Helvetica" w:cs="Helvetica"/>
          <w:color w:val="333333"/>
          <w:sz w:val="21"/>
          <w:szCs w:val="21"/>
        </w:rPr>
        <w:t xml:space="preserve"> </w:t>
      </w:r>
      <w:r>
        <w:rPr>
          <w:rFonts w:ascii="Arial" w:hAnsi="Arial" w:cs="Arial"/>
          <w:color w:val="333333"/>
          <w:sz w:val="21"/>
          <w:szCs w:val="21"/>
        </w:rPr>
        <w:t>воздействие</w:t>
      </w:r>
      <w:r>
        <w:rPr>
          <w:rFonts w:ascii="Helvetica" w:hAnsi="Helvetica" w:cs="Helvetica"/>
          <w:color w:val="333333"/>
          <w:sz w:val="21"/>
          <w:szCs w:val="21"/>
        </w:rPr>
        <w:t xml:space="preserve">, </w:t>
      </w:r>
      <w:r>
        <w:rPr>
          <w:rFonts w:ascii="Arial" w:hAnsi="Arial" w:cs="Arial"/>
          <w:color w:val="333333"/>
          <w:sz w:val="21"/>
          <w:szCs w:val="21"/>
        </w:rPr>
        <w:t>другие</w:t>
      </w:r>
      <w:r>
        <w:rPr>
          <w:rFonts w:ascii="Helvetica" w:hAnsi="Helvetica" w:cs="Helvetica"/>
          <w:color w:val="333333"/>
          <w:sz w:val="21"/>
          <w:szCs w:val="21"/>
        </w:rPr>
        <w:t xml:space="preserve"> </w:t>
      </w:r>
      <w:r>
        <w:rPr>
          <w:rFonts w:ascii="Arial" w:hAnsi="Arial" w:cs="Arial"/>
          <w:color w:val="333333"/>
          <w:sz w:val="21"/>
          <w:szCs w:val="21"/>
        </w:rPr>
        <w:t>просто</w:t>
      </w:r>
      <w:r>
        <w:rPr>
          <w:rFonts w:ascii="Helvetica" w:hAnsi="Helvetica" w:cs="Helvetica"/>
          <w:color w:val="333333"/>
          <w:sz w:val="21"/>
          <w:szCs w:val="21"/>
        </w:rPr>
        <w:t xml:space="preserve"> </w:t>
      </w:r>
      <w:r>
        <w:rPr>
          <w:rFonts w:ascii="Arial" w:hAnsi="Arial" w:cs="Arial"/>
          <w:color w:val="333333"/>
          <w:sz w:val="21"/>
          <w:szCs w:val="21"/>
        </w:rPr>
        <w:t>образуют</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мембране</w:t>
      </w:r>
      <w:r>
        <w:rPr>
          <w:rFonts w:ascii="Helvetica" w:hAnsi="Helvetica" w:cs="Helvetica"/>
          <w:color w:val="333333"/>
          <w:sz w:val="21"/>
          <w:szCs w:val="21"/>
        </w:rPr>
        <w:t xml:space="preserve"> </w:t>
      </w:r>
      <w:r>
        <w:rPr>
          <w:rFonts w:ascii="Arial" w:hAnsi="Arial" w:cs="Arial"/>
          <w:color w:val="333333"/>
          <w:sz w:val="21"/>
          <w:szCs w:val="21"/>
        </w:rPr>
        <w:t>неселективные</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давая</w:t>
      </w:r>
      <w:r>
        <w:rPr>
          <w:rFonts w:ascii="Helvetica" w:hAnsi="Helvetica" w:cs="Helvetica"/>
          <w:color w:val="333333"/>
          <w:sz w:val="21"/>
          <w:szCs w:val="21"/>
        </w:rPr>
        <w:t xml:space="preserve"> </w:t>
      </w:r>
      <w:r>
        <w:rPr>
          <w:rFonts w:ascii="Arial" w:hAnsi="Arial" w:cs="Arial"/>
          <w:color w:val="333333"/>
          <w:sz w:val="21"/>
          <w:szCs w:val="21"/>
        </w:rPr>
        <w:t>возможность</w:t>
      </w:r>
      <w:r>
        <w:rPr>
          <w:rFonts w:ascii="Helvetica" w:hAnsi="Helvetica" w:cs="Helvetica"/>
          <w:color w:val="333333"/>
          <w:sz w:val="21"/>
          <w:szCs w:val="21"/>
        </w:rPr>
        <w:t xml:space="preserve"> </w:t>
      </w:r>
      <w:r>
        <w:rPr>
          <w:rFonts w:ascii="Arial" w:hAnsi="Arial" w:cs="Arial"/>
          <w:color w:val="333333"/>
          <w:sz w:val="21"/>
          <w:szCs w:val="21"/>
        </w:rPr>
        <w:t>метаболитам</w:t>
      </w:r>
      <w:r>
        <w:rPr>
          <w:rFonts w:ascii="Helvetica" w:hAnsi="Helvetica" w:cs="Helvetica"/>
          <w:color w:val="333333"/>
          <w:sz w:val="21"/>
          <w:szCs w:val="21"/>
        </w:rPr>
        <w:t xml:space="preserve">, </w:t>
      </w:r>
      <w:r>
        <w:rPr>
          <w:rFonts w:ascii="Arial" w:hAnsi="Arial" w:cs="Arial"/>
          <w:color w:val="333333"/>
          <w:sz w:val="21"/>
          <w:szCs w:val="21"/>
        </w:rPr>
        <w:t>ионам</w:t>
      </w:r>
      <w:r>
        <w:rPr>
          <w:rFonts w:ascii="Helvetica" w:hAnsi="Helvetica" w:cs="Helvetica"/>
          <w:color w:val="333333"/>
          <w:sz w:val="21"/>
          <w:szCs w:val="21"/>
        </w:rPr>
        <w:t xml:space="preserve">, </w:t>
      </w:r>
      <w:r>
        <w:rPr>
          <w:rFonts w:ascii="Arial" w:hAnsi="Arial" w:cs="Arial"/>
          <w:color w:val="333333"/>
          <w:sz w:val="21"/>
          <w:szCs w:val="21"/>
        </w:rPr>
        <w:t>а</w:t>
      </w:r>
      <w:r>
        <w:rPr>
          <w:rFonts w:ascii="Helvetica" w:hAnsi="Helvetica" w:cs="Helvetica"/>
          <w:color w:val="333333"/>
          <w:sz w:val="21"/>
          <w:szCs w:val="21"/>
        </w:rPr>
        <w:t xml:space="preserve"> </w:t>
      </w:r>
      <w:r>
        <w:rPr>
          <w:rFonts w:ascii="Arial" w:hAnsi="Arial" w:cs="Arial"/>
          <w:color w:val="333333"/>
          <w:sz w:val="21"/>
          <w:szCs w:val="21"/>
        </w:rPr>
        <w:t>иногда</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макромолекулам</w:t>
      </w:r>
      <w:r>
        <w:rPr>
          <w:rFonts w:ascii="Helvetica" w:hAnsi="Helvetica" w:cs="Helvetica"/>
          <w:color w:val="333333"/>
          <w:sz w:val="21"/>
          <w:szCs w:val="21"/>
        </w:rPr>
        <w:t xml:space="preserve"> </w:t>
      </w:r>
      <w:r>
        <w:rPr>
          <w:rFonts w:ascii="Arial" w:hAnsi="Arial" w:cs="Arial"/>
          <w:color w:val="333333"/>
          <w:sz w:val="21"/>
          <w:szCs w:val="21"/>
        </w:rPr>
        <w:t>выйти</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клетки</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Основные</w:t>
      </w:r>
      <w:r>
        <w:rPr>
          <w:rFonts w:ascii="Helvetica" w:hAnsi="Helvetica" w:cs="Helvetica"/>
          <w:color w:val="333333"/>
          <w:sz w:val="21"/>
          <w:szCs w:val="21"/>
        </w:rPr>
        <w:t xml:space="preserve"> </w:t>
      </w:r>
      <w:r>
        <w:rPr>
          <w:rFonts w:ascii="Arial" w:hAnsi="Arial" w:cs="Arial"/>
          <w:color w:val="333333"/>
          <w:sz w:val="21"/>
          <w:szCs w:val="21"/>
        </w:rPr>
        <w:t>свойства</w:t>
      </w:r>
      <w:r>
        <w:rPr>
          <w:rFonts w:ascii="Helvetica" w:hAnsi="Helvetica" w:cs="Helvetica"/>
          <w:color w:val="333333"/>
          <w:sz w:val="21"/>
          <w:szCs w:val="21"/>
        </w:rPr>
        <w:t xml:space="preserve"> </w:t>
      </w:r>
      <w:r>
        <w:rPr>
          <w:rFonts w:ascii="Arial" w:hAnsi="Arial" w:cs="Arial"/>
          <w:color w:val="333333"/>
          <w:sz w:val="21"/>
          <w:szCs w:val="21"/>
        </w:rPr>
        <w:t>некоторых</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токсинов</w:t>
      </w:r>
      <w:r>
        <w:rPr>
          <w:rFonts w:ascii="Helvetica" w:hAnsi="Helvetica" w:cs="Helvetica"/>
          <w:color w:val="333333"/>
          <w:sz w:val="21"/>
          <w:szCs w:val="21"/>
        </w:rPr>
        <w:t xml:space="preserve">, </w:t>
      </w:r>
      <w:r>
        <w:rPr>
          <w:rFonts w:ascii="Arial" w:hAnsi="Arial" w:cs="Arial"/>
          <w:color w:val="333333"/>
          <w:sz w:val="21"/>
          <w:szCs w:val="21"/>
        </w:rPr>
        <w:t>образующих</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биомембранах</w:t>
      </w:r>
      <w:r>
        <w:rPr>
          <w:rFonts w:ascii="Helvetica" w:hAnsi="Helvetica" w:cs="Helvetica"/>
          <w:color w:val="333333"/>
          <w:sz w:val="21"/>
          <w:szCs w:val="21"/>
        </w:rPr>
        <w:t xml:space="preserve">. </w:t>
      </w:r>
      <w:r>
        <w:rPr>
          <w:rFonts w:ascii="Arial" w:hAnsi="Arial" w:cs="Arial"/>
          <w:color w:val="333333"/>
          <w:sz w:val="21"/>
          <w:szCs w:val="21"/>
        </w:rPr>
        <w:t>Колицины</w:t>
      </w:r>
      <w:r>
        <w:rPr>
          <w:rFonts w:ascii="Helvetica" w:hAnsi="Helvetica" w:cs="Helvetica"/>
          <w:color w:val="333333"/>
          <w:sz w:val="21"/>
          <w:szCs w:val="21"/>
        </w:rPr>
        <w:t xml:space="preserve"> - </w:t>
      </w:r>
      <w:r>
        <w:rPr>
          <w:rFonts w:ascii="Arial" w:hAnsi="Arial" w:cs="Arial"/>
          <w:color w:val="333333"/>
          <w:sz w:val="21"/>
          <w:szCs w:val="21"/>
        </w:rPr>
        <w:t>одиночные</w:t>
      </w:r>
      <w:r>
        <w:rPr>
          <w:rFonts w:ascii="Helvetica" w:hAnsi="Helvetica" w:cs="Helvetica"/>
          <w:color w:val="333333"/>
          <w:sz w:val="21"/>
          <w:szCs w:val="21"/>
        </w:rPr>
        <w:t xml:space="preserve"> </w:t>
      </w:r>
      <w:r>
        <w:rPr>
          <w:rFonts w:ascii="Arial" w:hAnsi="Arial" w:cs="Arial"/>
          <w:color w:val="333333"/>
          <w:sz w:val="21"/>
          <w:szCs w:val="21"/>
        </w:rPr>
        <w:t>полипептиды</w:t>
      </w:r>
      <w:r>
        <w:rPr>
          <w:rFonts w:ascii="Helvetica" w:hAnsi="Helvetica" w:cs="Helvetica"/>
          <w:color w:val="333333"/>
          <w:sz w:val="21"/>
          <w:szCs w:val="21"/>
        </w:rPr>
        <w:t xml:space="preserve"> (60000 </w:t>
      </w:r>
      <w:r>
        <w:rPr>
          <w:rFonts w:ascii="Arial" w:hAnsi="Arial" w:cs="Arial"/>
          <w:color w:val="333333"/>
          <w:sz w:val="21"/>
          <w:szCs w:val="21"/>
        </w:rPr>
        <w:t>Да</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некоторые</w:t>
      </w:r>
      <w:r>
        <w:rPr>
          <w:rFonts w:ascii="Helvetica" w:hAnsi="Helvetica" w:cs="Helvetica"/>
          <w:color w:val="333333"/>
          <w:sz w:val="21"/>
          <w:szCs w:val="21"/>
        </w:rPr>
        <w:t xml:space="preserve"> </w:t>
      </w:r>
      <w:r>
        <w:rPr>
          <w:rFonts w:ascii="Arial" w:hAnsi="Arial" w:cs="Arial"/>
          <w:color w:val="333333"/>
          <w:sz w:val="21"/>
          <w:szCs w:val="21"/>
        </w:rPr>
        <w:t>образуют</w:t>
      </w:r>
      <w:r>
        <w:rPr>
          <w:rFonts w:ascii="Helvetica" w:hAnsi="Helvetica" w:cs="Helvetica"/>
          <w:color w:val="333333"/>
          <w:sz w:val="21"/>
          <w:szCs w:val="21"/>
        </w:rPr>
        <w:t xml:space="preserve"> </w:t>
      </w:r>
      <w:r>
        <w:rPr>
          <w:rFonts w:ascii="Arial" w:hAnsi="Arial" w:cs="Arial"/>
          <w:color w:val="333333"/>
          <w:sz w:val="21"/>
          <w:szCs w:val="21"/>
        </w:rPr>
        <w:t>неселективные</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Наиболее</w:t>
      </w:r>
      <w:r>
        <w:rPr>
          <w:rFonts w:ascii="Helvetica" w:hAnsi="Helvetica"/>
          <w:color w:val="333333"/>
          <w:sz w:val="21"/>
          <w:szCs w:val="21"/>
        </w:rPr>
        <w:t xml:space="preserve"> </w:t>
      </w:r>
      <w:r>
        <w:rPr>
          <w:rFonts w:ascii="Arial" w:hAnsi="Arial" w:cs="Arial"/>
          <w:color w:val="333333"/>
          <w:sz w:val="21"/>
          <w:szCs w:val="21"/>
        </w:rPr>
        <w:t>полно</w:t>
      </w:r>
      <w:r>
        <w:rPr>
          <w:rFonts w:ascii="Helvetica" w:hAnsi="Helvetica" w:cs="Helvetica"/>
          <w:color w:val="333333"/>
          <w:sz w:val="21"/>
          <w:szCs w:val="21"/>
        </w:rPr>
        <w:t xml:space="preserve"> </w:t>
      </w:r>
      <w:r>
        <w:rPr>
          <w:rFonts w:ascii="Arial" w:hAnsi="Arial" w:cs="Arial"/>
          <w:color w:val="333333"/>
          <w:sz w:val="21"/>
          <w:szCs w:val="21"/>
        </w:rPr>
        <w:t>к</w:t>
      </w:r>
      <w:r>
        <w:rPr>
          <w:rFonts w:ascii="Helvetica" w:hAnsi="Helvetica" w:cs="Helvetica"/>
          <w:color w:val="333333"/>
          <w:sz w:val="21"/>
          <w:szCs w:val="21"/>
        </w:rPr>
        <w:t xml:space="preserve"> </w:t>
      </w:r>
      <w:r>
        <w:rPr>
          <w:rFonts w:ascii="Arial" w:hAnsi="Arial" w:cs="Arial"/>
          <w:color w:val="333333"/>
          <w:sz w:val="21"/>
          <w:szCs w:val="21"/>
        </w:rPr>
        <w:t>настоящему</w:t>
      </w:r>
      <w:r>
        <w:rPr>
          <w:rFonts w:ascii="Helvetica" w:hAnsi="Helvetica" w:cs="Helvetica"/>
          <w:color w:val="333333"/>
          <w:sz w:val="21"/>
          <w:szCs w:val="21"/>
        </w:rPr>
        <w:t xml:space="preserve"> </w:t>
      </w:r>
      <w:r>
        <w:rPr>
          <w:rFonts w:ascii="Arial" w:hAnsi="Arial" w:cs="Arial"/>
          <w:color w:val="333333"/>
          <w:sz w:val="21"/>
          <w:szCs w:val="21"/>
        </w:rPr>
        <w:t>времени</w:t>
      </w:r>
      <w:r>
        <w:rPr>
          <w:rFonts w:ascii="Helvetica" w:hAnsi="Helvetica" w:cs="Helvetica"/>
          <w:color w:val="333333"/>
          <w:sz w:val="21"/>
          <w:szCs w:val="21"/>
        </w:rPr>
        <w:t xml:space="preserve"> </w:t>
      </w:r>
      <w:r>
        <w:rPr>
          <w:rFonts w:ascii="Arial" w:hAnsi="Arial" w:cs="Arial"/>
          <w:color w:val="333333"/>
          <w:sz w:val="21"/>
          <w:szCs w:val="21"/>
        </w:rPr>
        <w:t>охарактеризованы</w:t>
      </w:r>
      <w:r>
        <w:rPr>
          <w:rFonts w:ascii="Helvetica" w:hAnsi="Helvetica" w:cs="Helvetica"/>
          <w:color w:val="333333"/>
          <w:sz w:val="21"/>
          <w:szCs w:val="21"/>
        </w:rPr>
        <w:t xml:space="preserve"> </w:t>
      </w:r>
      <w:r>
        <w:rPr>
          <w:rFonts w:ascii="Arial" w:hAnsi="Arial" w:cs="Arial"/>
          <w:color w:val="333333"/>
          <w:sz w:val="21"/>
          <w:szCs w:val="21"/>
        </w:rPr>
        <w:t>колицины</w:t>
      </w:r>
      <w:r>
        <w:rPr>
          <w:rFonts w:ascii="Helvetica" w:hAnsi="Helvetica" w:cs="Helvetica"/>
          <w:color w:val="333333"/>
          <w:sz w:val="21"/>
          <w:szCs w:val="21"/>
        </w:rPr>
        <w:t xml:space="preserve"> </w:t>
      </w:r>
      <w:r>
        <w:rPr>
          <w:rFonts w:ascii="Arial" w:hAnsi="Arial" w:cs="Arial"/>
          <w:color w:val="333333"/>
          <w:sz w:val="21"/>
          <w:szCs w:val="21"/>
        </w:rPr>
        <w:t>Е</w:t>
      </w:r>
      <w:r>
        <w:rPr>
          <w:rFonts w:ascii="Helvetica" w:hAnsi="Helvetica" w:cs="Helvetica"/>
          <w:color w:val="333333"/>
          <w:sz w:val="21"/>
          <w:szCs w:val="21"/>
        </w:rPr>
        <w:t xml:space="preserve">1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А</w:t>
      </w:r>
      <w:r>
        <w:rPr>
          <w:rFonts w:ascii="Helvetica" w:hAnsi="Helvetica" w:cs="Helvetica"/>
          <w:color w:val="333333"/>
          <w:sz w:val="21"/>
          <w:szCs w:val="21"/>
        </w:rPr>
        <w:t xml:space="preserve">. </w:t>
      </w:r>
      <w:r>
        <w:rPr>
          <w:rFonts w:ascii="Arial" w:hAnsi="Arial" w:cs="Arial"/>
          <w:color w:val="333333"/>
          <w:sz w:val="21"/>
          <w:szCs w:val="21"/>
        </w:rPr>
        <w:t>Под</w:t>
      </w:r>
      <w:r>
        <w:rPr>
          <w:rFonts w:ascii="Helvetica" w:hAnsi="Helvetica" w:cs="Helvetica"/>
          <w:color w:val="333333"/>
          <w:sz w:val="21"/>
          <w:szCs w:val="21"/>
        </w:rPr>
        <w:t xml:space="preserve"> </w:t>
      </w:r>
      <w:r>
        <w:rPr>
          <w:rFonts w:ascii="Arial" w:hAnsi="Arial" w:cs="Arial"/>
          <w:color w:val="333333"/>
          <w:sz w:val="21"/>
          <w:szCs w:val="21"/>
        </w:rPr>
        <w:t>действием</w:t>
      </w:r>
      <w:r>
        <w:rPr>
          <w:rFonts w:ascii="Helvetica" w:hAnsi="Helvetica" w:cs="Helvetica"/>
          <w:color w:val="333333"/>
          <w:sz w:val="21"/>
          <w:szCs w:val="21"/>
        </w:rPr>
        <w:t xml:space="preserve"> </w:t>
      </w:r>
      <w:r>
        <w:rPr>
          <w:rFonts w:ascii="Arial" w:hAnsi="Arial" w:cs="Arial"/>
          <w:color w:val="333333"/>
          <w:sz w:val="21"/>
          <w:szCs w:val="21"/>
        </w:rPr>
        <w:t>напряжения</w:t>
      </w:r>
      <w:r>
        <w:rPr>
          <w:rFonts w:ascii="Helvetica" w:hAnsi="Helvetica" w:cs="Helvetica"/>
          <w:color w:val="333333"/>
          <w:sz w:val="21"/>
          <w:szCs w:val="21"/>
        </w:rPr>
        <w:t xml:space="preserve"> </w:t>
      </w:r>
      <w:r>
        <w:rPr>
          <w:rFonts w:ascii="Arial" w:hAnsi="Arial" w:cs="Arial"/>
          <w:color w:val="333333"/>
          <w:sz w:val="21"/>
          <w:szCs w:val="21"/>
        </w:rPr>
        <w:lastRenderedPageBreak/>
        <w:t>происходит</w:t>
      </w:r>
      <w:r>
        <w:rPr>
          <w:rFonts w:ascii="Helvetica" w:hAnsi="Helvetica" w:cs="Helvetica"/>
          <w:color w:val="333333"/>
          <w:sz w:val="21"/>
          <w:szCs w:val="21"/>
        </w:rPr>
        <w:t xml:space="preserve"> </w:t>
      </w:r>
      <w:r>
        <w:rPr>
          <w:rFonts w:ascii="Arial" w:hAnsi="Arial" w:cs="Arial"/>
          <w:color w:val="333333"/>
          <w:sz w:val="21"/>
          <w:szCs w:val="21"/>
        </w:rPr>
        <w:t>переход</w:t>
      </w:r>
      <w:r>
        <w:rPr>
          <w:rFonts w:ascii="Helvetica" w:hAnsi="Helvetica" w:cs="Helvetica"/>
          <w:color w:val="333333"/>
          <w:sz w:val="21"/>
          <w:szCs w:val="21"/>
        </w:rPr>
        <w:t xml:space="preserve"> </w:t>
      </w:r>
      <w:r>
        <w:rPr>
          <w:rFonts w:ascii="Arial" w:hAnsi="Arial" w:cs="Arial"/>
          <w:color w:val="333333"/>
          <w:sz w:val="21"/>
          <w:szCs w:val="21"/>
        </w:rPr>
        <w:t>образуемой</w:t>
      </w:r>
      <w:r>
        <w:rPr>
          <w:rFonts w:ascii="Helvetica" w:hAnsi="Helvetica" w:cs="Helvetica"/>
          <w:color w:val="333333"/>
          <w:sz w:val="21"/>
          <w:szCs w:val="21"/>
        </w:rPr>
        <w:t xml:space="preserve"> </w:t>
      </w:r>
      <w:r>
        <w:rPr>
          <w:rFonts w:ascii="Arial" w:hAnsi="Arial" w:cs="Arial"/>
          <w:color w:val="333333"/>
          <w:sz w:val="21"/>
          <w:szCs w:val="21"/>
        </w:rPr>
        <w:t>колицином</w:t>
      </w:r>
      <w:r>
        <w:rPr>
          <w:rFonts w:ascii="Helvetica" w:hAnsi="Helvetica" w:cs="Helvetica"/>
          <w:color w:val="333333"/>
          <w:sz w:val="21"/>
          <w:szCs w:val="21"/>
        </w:rPr>
        <w:t xml:space="preserve"> </w:t>
      </w:r>
      <w:r>
        <w:rPr>
          <w:rFonts w:ascii="Arial" w:hAnsi="Arial" w:cs="Arial"/>
          <w:color w:val="333333"/>
          <w:sz w:val="21"/>
          <w:szCs w:val="21"/>
        </w:rPr>
        <w:t>Е</w:t>
      </w:r>
      <w:r>
        <w:rPr>
          <w:rFonts w:ascii="Helvetica" w:hAnsi="Helvetica" w:cs="Helvetica"/>
          <w:color w:val="333333"/>
          <w:sz w:val="21"/>
          <w:szCs w:val="21"/>
        </w:rPr>
        <w:t xml:space="preserve">1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открытого</w:t>
      </w:r>
      <w:r>
        <w:rPr>
          <w:rFonts w:ascii="Helvetica" w:hAnsi="Helvetica" w:cs="Helvetica"/>
          <w:color w:val="333333"/>
          <w:sz w:val="21"/>
          <w:szCs w:val="21"/>
        </w:rPr>
        <w:t xml:space="preserve"> </w:t>
      </w:r>
      <w:r>
        <w:rPr>
          <w:rFonts w:ascii="Arial" w:hAnsi="Arial" w:cs="Arial"/>
          <w:color w:val="333333"/>
          <w:sz w:val="21"/>
          <w:szCs w:val="21"/>
        </w:rPr>
        <w:t>состояния</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закрытое</w:t>
      </w:r>
      <w:r>
        <w:rPr>
          <w:rFonts w:ascii="Helvetica" w:hAnsi="Helvetica" w:cs="Helvetica"/>
          <w:color w:val="333333"/>
          <w:sz w:val="21"/>
          <w:szCs w:val="21"/>
        </w:rPr>
        <w:t xml:space="preserve">, </w:t>
      </w:r>
      <w:r>
        <w:rPr>
          <w:rFonts w:ascii="Arial" w:hAnsi="Arial" w:cs="Arial"/>
          <w:color w:val="333333"/>
          <w:sz w:val="21"/>
          <w:szCs w:val="21"/>
        </w:rPr>
        <w:t>что</w:t>
      </w:r>
      <w:r>
        <w:rPr>
          <w:rFonts w:ascii="Helvetica" w:hAnsi="Helvetica" w:cs="Helvetica"/>
          <w:color w:val="333333"/>
          <w:sz w:val="21"/>
          <w:szCs w:val="21"/>
        </w:rPr>
        <w:t xml:space="preserve"> </w:t>
      </w:r>
      <w:r>
        <w:rPr>
          <w:rFonts w:ascii="Arial" w:hAnsi="Arial" w:cs="Arial"/>
          <w:color w:val="333333"/>
          <w:sz w:val="21"/>
          <w:szCs w:val="21"/>
        </w:rPr>
        <w:t>сопровождается</w:t>
      </w:r>
      <w:r>
        <w:rPr>
          <w:rFonts w:ascii="Helvetica" w:hAnsi="Helvetica" w:cs="Helvetica"/>
          <w:color w:val="333333"/>
          <w:sz w:val="21"/>
          <w:szCs w:val="21"/>
        </w:rPr>
        <w:t xml:space="preserve"> </w:t>
      </w:r>
      <w:r>
        <w:rPr>
          <w:rFonts w:ascii="Arial" w:hAnsi="Arial" w:cs="Arial"/>
          <w:color w:val="333333"/>
          <w:sz w:val="21"/>
          <w:szCs w:val="21"/>
        </w:rPr>
        <w:t>переносом</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мембрану</w:t>
      </w:r>
      <w:r>
        <w:rPr>
          <w:rFonts w:ascii="Helvetica" w:hAnsi="Helvetica" w:cs="Helvetica"/>
          <w:color w:val="333333"/>
          <w:sz w:val="21"/>
          <w:szCs w:val="21"/>
        </w:rPr>
        <w:t xml:space="preserve"> </w:t>
      </w:r>
      <w:r>
        <w:rPr>
          <w:rFonts w:ascii="Arial" w:hAnsi="Arial" w:cs="Arial"/>
          <w:color w:val="333333"/>
          <w:sz w:val="21"/>
          <w:szCs w:val="21"/>
        </w:rPr>
        <w:t>значительного</w:t>
      </w:r>
      <w:r>
        <w:rPr>
          <w:rFonts w:ascii="Helvetica" w:hAnsi="Helvetica" w:cs="Helvetica"/>
          <w:color w:val="333333"/>
          <w:sz w:val="21"/>
          <w:szCs w:val="21"/>
        </w:rPr>
        <w:t xml:space="preserve"> </w:t>
      </w:r>
      <w:r>
        <w:rPr>
          <w:rFonts w:ascii="Arial" w:hAnsi="Arial" w:cs="Arial"/>
          <w:color w:val="333333"/>
          <w:sz w:val="21"/>
          <w:szCs w:val="21"/>
        </w:rPr>
        <w:t>количества</w:t>
      </w:r>
      <w:r>
        <w:rPr>
          <w:rFonts w:ascii="Helvetica" w:hAnsi="Helvetica" w:cs="Helvetica"/>
          <w:color w:val="333333"/>
          <w:sz w:val="21"/>
          <w:szCs w:val="21"/>
        </w:rPr>
        <w:t xml:space="preserve"> </w:t>
      </w:r>
      <w:r>
        <w:rPr>
          <w:rFonts w:ascii="Arial" w:hAnsi="Arial" w:cs="Arial"/>
          <w:color w:val="333333"/>
          <w:sz w:val="21"/>
          <w:szCs w:val="21"/>
        </w:rPr>
        <w:t>белка</w:t>
      </w:r>
      <w:r>
        <w:rPr>
          <w:rFonts w:ascii="Helvetica" w:hAnsi="Helvetica" w:cs="Helvetica"/>
          <w:color w:val="333333"/>
          <w:sz w:val="21"/>
          <w:szCs w:val="21"/>
        </w:rPr>
        <w:t xml:space="preserve">. </w:t>
      </w:r>
      <w:r>
        <w:rPr>
          <w:rFonts w:ascii="Arial" w:hAnsi="Arial" w:cs="Arial"/>
          <w:color w:val="333333"/>
          <w:sz w:val="21"/>
          <w:szCs w:val="21"/>
        </w:rPr>
        <w:t>Пору</w:t>
      </w:r>
      <w:r>
        <w:rPr>
          <w:rFonts w:ascii="Helvetica" w:hAnsi="Helvetica" w:cs="Helvetica"/>
          <w:color w:val="333333"/>
          <w:sz w:val="21"/>
          <w:szCs w:val="21"/>
        </w:rPr>
        <w:t xml:space="preserve"> </w:t>
      </w:r>
      <w:r>
        <w:rPr>
          <w:rFonts w:ascii="Arial" w:hAnsi="Arial" w:cs="Arial"/>
          <w:color w:val="333333"/>
          <w:sz w:val="21"/>
          <w:szCs w:val="21"/>
        </w:rPr>
        <w:t>образует</w:t>
      </w:r>
      <w:r>
        <w:rPr>
          <w:rFonts w:ascii="Helvetica" w:hAnsi="Helvetica" w:cs="Helvetica"/>
          <w:color w:val="333333"/>
          <w:sz w:val="21"/>
          <w:szCs w:val="21"/>
        </w:rPr>
        <w:t xml:space="preserve"> </w:t>
      </w:r>
      <w:r>
        <w:rPr>
          <w:rFonts w:ascii="Arial" w:hAnsi="Arial" w:cs="Arial"/>
          <w:color w:val="333333"/>
          <w:sz w:val="21"/>
          <w:szCs w:val="21"/>
        </w:rPr>
        <w:t>только</w:t>
      </w:r>
      <w:r>
        <w:rPr>
          <w:rFonts w:ascii="Helvetica" w:hAnsi="Helvetica" w:cs="Helvetica"/>
          <w:color w:val="333333"/>
          <w:sz w:val="21"/>
          <w:szCs w:val="21"/>
        </w:rPr>
        <w:t xml:space="preserve"> </w:t>
      </w:r>
      <w:r>
        <w:rPr>
          <w:rFonts w:ascii="Arial" w:hAnsi="Arial" w:cs="Arial"/>
          <w:color w:val="333333"/>
          <w:sz w:val="21"/>
          <w:szCs w:val="21"/>
        </w:rPr>
        <w:t>одна</w:t>
      </w:r>
      <w:r>
        <w:rPr>
          <w:rFonts w:ascii="Helvetica" w:hAnsi="Helvetica" w:cs="Helvetica"/>
          <w:color w:val="333333"/>
          <w:sz w:val="21"/>
          <w:szCs w:val="21"/>
        </w:rPr>
        <w:t xml:space="preserve"> </w:t>
      </w:r>
      <w:r>
        <w:rPr>
          <w:rFonts w:ascii="Arial" w:hAnsi="Arial" w:cs="Arial"/>
          <w:color w:val="333333"/>
          <w:sz w:val="21"/>
          <w:szCs w:val="21"/>
        </w:rPr>
        <w:t>молекула</w:t>
      </w:r>
      <w:r>
        <w:rPr>
          <w:rFonts w:ascii="Helvetica" w:hAnsi="Helvetica" w:cs="Helvetica"/>
          <w:color w:val="333333"/>
          <w:sz w:val="21"/>
          <w:szCs w:val="21"/>
        </w:rPr>
        <w:t xml:space="preserve"> </w:t>
      </w:r>
      <w:r>
        <w:rPr>
          <w:rFonts w:ascii="Arial" w:hAnsi="Arial" w:cs="Arial"/>
          <w:color w:val="333333"/>
          <w:sz w:val="21"/>
          <w:szCs w:val="21"/>
        </w:rPr>
        <w:t>колицина</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Дифтерийный</w:t>
      </w:r>
      <w:r>
        <w:rPr>
          <w:rFonts w:ascii="Helvetica" w:hAnsi="Helvetica" w:cs="Helvetica"/>
          <w:color w:val="333333"/>
          <w:sz w:val="21"/>
          <w:szCs w:val="21"/>
        </w:rPr>
        <w:t xml:space="preserve"> </w:t>
      </w:r>
      <w:r>
        <w:rPr>
          <w:rFonts w:ascii="Arial" w:hAnsi="Arial" w:cs="Arial"/>
          <w:color w:val="333333"/>
          <w:sz w:val="21"/>
          <w:szCs w:val="21"/>
        </w:rPr>
        <w:t>токсин</w:t>
      </w:r>
      <w:r>
        <w:rPr>
          <w:rFonts w:ascii="Helvetica" w:hAnsi="Helvetica" w:cs="Helvetica"/>
          <w:color w:val="333333"/>
          <w:sz w:val="21"/>
          <w:szCs w:val="21"/>
        </w:rPr>
        <w:t xml:space="preserve"> – </w:t>
      </w:r>
      <w:r>
        <w:rPr>
          <w:rFonts w:ascii="Arial" w:hAnsi="Arial" w:cs="Arial"/>
          <w:color w:val="333333"/>
          <w:sz w:val="21"/>
          <w:szCs w:val="21"/>
        </w:rPr>
        <w:t>одиночный</w:t>
      </w:r>
      <w:r>
        <w:rPr>
          <w:rFonts w:ascii="Helvetica" w:hAnsi="Helvetica" w:cs="Helvetica"/>
          <w:color w:val="333333"/>
          <w:sz w:val="21"/>
          <w:szCs w:val="21"/>
        </w:rPr>
        <w:t xml:space="preserve"> </w:t>
      </w:r>
      <w:r>
        <w:rPr>
          <w:rFonts w:ascii="Arial" w:hAnsi="Arial" w:cs="Arial"/>
          <w:color w:val="333333"/>
          <w:sz w:val="21"/>
          <w:szCs w:val="21"/>
        </w:rPr>
        <w:t>полипептид</w:t>
      </w:r>
      <w:r>
        <w:rPr>
          <w:rFonts w:ascii="Helvetica" w:hAnsi="Helvetica" w:cs="Helvetica"/>
          <w:color w:val="333333"/>
          <w:sz w:val="21"/>
          <w:szCs w:val="21"/>
        </w:rPr>
        <w:t xml:space="preserve">, </w:t>
      </w:r>
      <w:r>
        <w:rPr>
          <w:rFonts w:ascii="Arial" w:hAnsi="Arial" w:cs="Arial"/>
          <w:color w:val="333333"/>
          <w:sz w:val="21"/>
          <w:szCs w:val="21"/>
        </w:rPr>
        <w:t>при</w:t>
      </w:r>
      <w:r>
        <w:rPr>
          <w:rFonts w:ascii="Helvetica" w:hAnsi="Helvetica" w:cs="Helvetica"/>
          <w:color w:val="333333"/>
          <w:sz w:val="21"/>
          <w:szCs w:val="21"/>
        </w:rPr>
        <w:t xml:space="preserve"> </w:t>
      </w:r>
      <w:r>
        <w:rPr>
          <w:rFonts w:ascii="Arial" w:hAnsi="Arial" w:cs="Arial"/>
          <w:color w:val="333333"/>
          <w:sz w:val="21"/>
          <w:szCs w:val="21"/>
        </w:rPr>
        <w:t>связывании</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поверхностными</w:t>
      </w:r>
      <w:r>
        <w:rPr>
          <w:rFonts w:ascii="Helvetica" w:hAnsi="Helvetica" w:cs="Helvetica"/>
          <w:color w:val="333333"/>
          <w:sz w:val="21"/>
          <w:szCs w:val="21"/>
        </w:rPr>
        <w:t xml:space="preserve"> </w:t>
      </w:r>
      <w:r>
        <w:rPr>
          <w:rFonts w:ascii="Arial" w:hAnsi="Arial" w:cs="Arial"/>
          <w:color w:val="333333"/>
          <w:sz w:val="21"/>
          <w:szCs w:val="21"/>
        </w:rPr>
        <w:t>рецепторами</w:t>
      </w:r>
      <w:r>
        <w:rPr>
          <w:rFonts w:ascii="Helvetica" w:hAnsi="Helvetica" w:cs="Helvetica"/>
          <w:color w:val="333333"/>
          <w:sz w:val="21"/>
          <w:szCs w:val="21"/>
        </w:rPr>
        <w:t xml:space="preserve"> </w:t>
      </w:r>
      <w:r>
        <w:rPr>
          <w:rFonts w:ascii="Arial" w:hAnsi="Arial" w:cs="Arial"/>
          <w:color w:val="333333"/>
          <w:sz w:val="21"/>
          <w:szCs w:val="21"/>
        </w:rPr>
        <w:t>определенных</w:t>
      </w:r>
      <w:r>
        <w:rPr>
          <w:rFonts w:ascii="Helvetica" w:hAnsi="Helvetica" w:cs="Helvetica"/>
          <w:color w:val="333333"/>
          <w:sz w:val="21"/>
          <w:szCs w:val="21"/>
        </w:rPr>
        <w:t xml:space="preserve"> </w:t>
      </w:r>
      <w:r>
        <w:rPr>
          <w:rFonts w:ascii="Arial" w:hAnsi="Arial" w:cs="Arial"/>
          <w:color w:val="333333"/>
          <w:sz w:val="21"/>
          <w:szCs w:val="21"/>
        </w:rPr>
        <w:t>клеток</w:t>
      </w:r>
      <w:r>
        <w:rPr>
          <w:rFonts w:ascii="Helvetica" w:hAnsi="Helvetica" w:cs="Helvetica"/>
          <w:color w:val="333333"/>
          <w:sz w:val="21"/>
          <w:szCs w:val="21"/>
        </w:rPr>
        <w:t xml:space="preserve"> </w:t>
      </w:r>
      <w:r>
        <w:rPr>
          <w:rFonts w:ascii="Arial" w:hAnsi="Arial" w:cs="Arial"/>
          <w:color w:val="333333"/>
          <w:sz w:val="21"/>
          <w:szCs w:val="21"/>
        </w:rPr>
        <w:t>образует</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мембране</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высвобождает</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цитоплазму</w:t>
      </w:r>
      <w:r>
        <w:rPr>
          <w:rFonts w:ascii="Helvetica" w:hAnsi="Helvetica" w:cs="Helvetica"/>
          <w:color w:val="333333"/>
          <w:sz w:val="21"/>
          <w:szCs w:val="21"/>
        </w:rPr>
        <w:t xml:space="preserve"> </w:t>
      </w:r>
      <w:r>
        <w:rPr>
          <w:rFonts w:ascii="Arial" w:hAnsi="Arial" w:cs="Arial"/>
          <w:color w:val="333333"/>
          <w:sz w:val="21"/>
          <w:szCs w:val="21"/>
        </w:rPr>
        <w:t>фермент</w:t>
      </w:r>
      <w:r>
        <w:rPr>
          <w:rFonts w:ascii="Helvetica" w:hAnsi="Helvetica" w:cs="Helvetica"/>
          <w:color w:val="333333"/>
          <w:sz w:val="21"/>
          <w:szCs w:val="21"/>
        </w:rPr>
        <w:t xml:space="preserve">, </w:t>
      </w:r>
      <w:r>
        <w:rPr>
          <w:rFonts w:ascii="Arial" w:hAnsi="Arial" w:cs="Arial"/>
          <w:color w:val="333333"/>
          <w:sz w:val="21"/>
          <w:szCs w:val="21"/>
        </w:rPr>
        <w:t>оказывающий</w:t>
      </w:r>
      <w:r>
        <w:rPr>
          <w:rFonts w:ascii="Helvetica" w:hAnsi="Helvetica" w:cs="Helvetica"/>
          <w:color w:val="333333"/>
          <w:sz w:val="21"/>
          <w:szCs w:val="21"/>
        </w:rPr>
        <w:t xml:space="preserve"> </w:t>
      </w:r>
      <w:r>
        <w:rPr>
          <w:rFonts w:ascii="Arial" w:hAnsi="Arial" w:cs="Arial"/>
          <w:color w:val="333333"/>
          <w:sz w:val="21"/>
          <w:szCs w:val="21"/>
        </w:rPr>
        <w:t>летальное</w:t>
      </w:r>
      <w:r>
        <w:rPr>
          <w:rFonts w:ascii="Helvetica" w:hAnsi="Helvetica" w:cs="Helvetica"/>
          <w:color w:val="333333"/>
          <w:sz w:val="21"/>
          <w:szCs w:val="21"/>
        </w:rPr>
        <w:t xml:space="preserve"> </w:t>
      </w:r>
      <w:r>
        <w:rPr>
          <w:rFonts w:ascii="Arial" w:hAnsi="Arial" w:cs="Arial"/>
          <w:color w:val="333333"/>
          <w:sz w:val="21"/>
          <w:szCs w:val="21"/>
        </w:rPr>
        <w:t>действие</w:t>
      </w:r>
      <w:r>
        <w:rPr>
          <w:rFonts w:ascii="Helvetica" w:hAnsi="Helvetica" w:cs="Helvetica"/>
          <w:color w:val="333333"/>
          <w:sz w:val="21"/>
          <w:szCs w:val="21"/>
        </w:rPr>
        <w:t xml:space="preserve">. </w:t>
      </w:r>
      <w:r>
        <w:rPr>
          <w:rFonts w:ascii="Arial" w:hAnsi="Arial" w:cs="Arial"/>
          <w:color w:val="333333"/>
          <w:sz w:val="21"/>
          <w:szCs w:val="21"/>
        </w:rPr>
        <w:t>Один</w:t>
      </w:r>
      <w:r>
        <w:rPr>
          <w:rFonts w:ascii="Helvetica" w:hAnsi="Helvetica" w:cs="Helvetica"/>
          <w:color w:val="333333"/>
          <w:sz w:val="21"/>
          <w:szCs w:val="21"/>
        </w:rPr>
        <w:t xml:space="preserve"> </w:t>
      </w:r>
      <w:r>
        <w:rPr>
          <w:rFonts w:ascii="Arial" w:hAnsi="Arial" w:cs="Arial"/>
          <w:color w:val="333333"/>
          <w:sz w:val="21"/>
          <w:szCs w:val="21"/>
        </w:rPr>
        <w:t>фрагмент</w:t>
      </w:r>
      <w:r>
        <w:rPr>
          <w:rFonts w:ascii="Helvetica" w:hAnsi="Helvetica" w:cs="Helvetica"/>
          <w:color w:val="333333"/>
          <w:sz w:val="21"/>
          <w:szCs w:val="21"/>
        </w:rPr>
        <w:t xml:space="preserve"> </w:t>
      </w:r>
      <w:r>
        <w:rPr>
          <w:rFonts w:ascii="Arial" w:hAnsi="Arial" w:cs="Arial"/>
          <w:color w:val="333333"/>
          <w:sz w:val="21"/>
          <w:szCs w:val="21"/>
        </w:rPr>
        <w:t>токсина</w:t>
      </w:r>
      <w:r>
        <w:rPr>
          <w:rFonts w:ascii="Helvetica" w:hAnsi="Helvetica" w:cs="Helvetica"/>
          <w:color w:val="333333"/>
          <w:sz w:val="21"/>
          <w:szCs w:val="21"/>
        </w:rPr>
        <w:t xml:space="preserve"> </w:t>
      </w:r>
      <w:r>
        <w:rPr>
          <w:rFonts w:ascii="Arial" w:hAnsi="Arial" w:cs="Arial"/>
          <w:color w:val="333333"/>
          <w:sz w:val="21"/>
          <w:szCs w:val="21"/>
        </w:rPr>
        <w:t>формирует</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размер</w:t>
      </w:r>
      <w:r>
        <w:rPr>
          <w:rFonts w:ascii="Helvetica" w:hAnsi="Helvetica" w:cs="Helvetica"/>
          <w:color w:val="333333"/>
          <w:sz w:val="21"/>
          <w:szCs w:val="21"/>
        </w:rPr>
        <w:t xml:space="preserve"> </w:t>
      </w:r>
      <w:r>
        <w:rPr>
          <w:rFonts w:ascii="Arial" w:hAnsi="Arial" w:cs="Arial"/>
          <w:color w:val="333333"/>
          <w:sz w:val="21"/>
          <w:szCs w:val="21"/>
        </w:rPr>
        <w:t>которых</w:t>
      </w:r>
      <w:r>
        <w:rPr>
          <w:rFonts w:ascii="Helvetica" w:hAnsi="Helvetica" w:cs="Helvetica"/>
          <w:color w:val="333333"/>
          <w:sz w:val="21"/>
          <w:szCs w:val="21"/>
        </w:rPr>
        <w:t xml:space="preserve"> </w:t>
      </w:r>
      <w:r>
        <w:rPr>
          <w:rFonts w:ascii="Arial" w:hAnsi="Arial" w:cs="Arial"/>
          <w:color w:val="333333"/>
          <w:sz w:val="21"/>
          <w:szCs w:val="21"/>
        </w:rPr>
        <w:t>достаточно</w:t>
      </w:r>
      <w:r>
        <w:rPr>
          <w:rFonts w:ascii="Helvetica" w:hAnsi="Helvetica" w:cs="Helvetica"/>
          <w:color w:val="333333"/>
          <w:sz w:val="21"/>
          <w:szCs w:val="21"/>
        </w:rPr>
        <w:t xml:space="preserve"> </w:t>
      </w:r>
      <w:r>
        <w:rPr>
          <w:rFonts w:ascii="Arial" w:hAnsi="Arial" w:cs="Arial"/>
          <w:color w:val="333333"/>
          <w:sz w:val="21"/>
          <w:szCs w:val="21"/>
        </w:rPr>
        <w:t>велик</w:t>
      </w:r>
      <w:r>
        <w:rPr>
          <w:rFonts w:ascii="Helvetica" w:hAnsi="Helvetica" w:cs="Helvetica"/>
          <w:color w:val="333333"/>
          <w:sz w:val="21"/>
          <w:szCs w:val="21"/>
        </w:rPr>
        <w:t xml:space="preserve">, </w:t>
      </w:r>
      <w:r>
        <w:rPr>
          <w:rFonts w:ascii="Arial" w:hAnsi="Arial" w:cs="Arial"/>
          <w:color w:val="333333"/>
          <w:sz w:val="21"/>
          <w:szCs w:val="21"/>
        </w:rPr>
        <w:t>чтобы</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них</w:t>
      </w:r>
      <w:r>
        <w:rPr>
          <w:rFonts w:ascii="Helvetica" w:hAnsi="Helvetica" w:cs="Helvetica"/>
          <w:color w:val="333333"/>
          <w:sz w:val="21"/>
          <w:szCs w:val="21"/>
        </w:rPr>
        <w:t xml:space="preserve"> </w:t>
      </w:r>
      <w:r>
        <w:rPr>
          <w:rFonts w:ascii="Arial" w:hAnsi="Arial" w:cs="Arial"/>
          <w:color w:val="333333"/>
          <w:sz w:val="21"/>
          <w:szCs w:val="21"/>
        </w:rPr>
        <w:t>мог</w:t>
      </w:r>
      <w:r>
        <w:rPr>
          <w:rFonts w:ascii="Helvetica" w:hAnsi="Helvetica" w:cs="Helvetica"/>
          <w:color w:val="333333"/>
          <w:sz w:val="21"/>
          <w:szCs w:val="21"/>
        </w:rPr>
        <w:t xml:space="preserve"> </w:t>
      </w:r>
      <w:r>
        <w:rPr>
          <w:rFonts w:ascii="Arial" w:hAnsi="Arial" w:cs="Arial"/>
          <w:color w:val="333333"/>
          <w:sz w:val="21"/>
          <w:szCs w:val="21"/>
        </w:rPr>
        <w:t>пройти</w:t>
      </w:r>
      <w:r>
        <w:rPr>
          <w:rFonts w:ascii="Helvetica" w:hAnsi="Helvetica" w:cs="Helvetica"/>
          <w:color w:val="333333"/>
          <w:sz w:val="21"/>
          <w:szCs w:val="21"/>
        </w:rPr>
        <w:t xml:space="preserve"> </w:t>
      </w:r>
      <w:r>
        <w:rPr>
          <w:rFonts w:ascii="Arial" w:hAnsi="Arial" w:cs="Arial"/>
          <w:color w:val="333333"/>
          <w:sz w:val="21"/>
          <w:szCs w:val="21"/>
        </w:rPr>
        <w:t>сегмент</w:t>
      </w:r>
      <w:r>
        <w:rPr>
          <w:rFonts w:ascii="Helvetica" w:hAnsi="Helvetica" w:cs="Helvetica"/>
          <w:color w:val="333333"/>
          <w:sz w:val="21"/>
          <w:szCs w:val="21"/>
        </w:rPr>
        <w:t xml:space="preserve"> </w:t>
      </w:r>
      <w:r>
        <w:rPr>
          <w:rFonts w:ascii="Arial" w:hAnsi="Arial" w:cs="Arial"/>
          <w:color w:val="333333"/>
          <w:sz w:val="21"/>
          <w:szCs w:val="21"/>
        </w:rPr>
        <w:t>токсина</w:t>
      </w:r>
      <w:r>
        <w:rPr>
          <w:rFonts w:ascii="Helvetica" w:hAnsi="Helvetica" w:cs="Helvetica"/>
          <w:color w:val="333333"/>
          <w:sz w:val="21"/>
          <w:szCs w:val="21"/>
        </w:rPr>
        <w:t>.  </w:t>
      </w:r>
      <w:r>
        <w:rPr>
          <w:rFonts w:ascii="Arial" w:hAnsi="Arial" w:cs="Arial"/>
          <w:color w:val="333333"/>
          <w:sz w:val="21"/>
          <w:szCs w:val="21"/>
        </w:rPr>
        <w:t>Комплекс</w:t>
      </w:r>
      <w:r>
        <w:rPr>
          <w:rFonts w:ascii="Helvetica" w:hAnsi="Helvetica" w:cs="Helvetica"/>
          <w:color w:val="333333"/>
          <w:sz w:val="21"/>
          <w:szCs w:val="21"/>
        </w:rPr>
        <w:t xml:space="preserve"> </w:t>
      </w:r>
      <w:r>
        <w:rPr>
          <w:rFonts w:ascii="Arial" w:hAnsi="Arial" w:cs="Arial"/>
          <w:color w:val="333333"/>
          <w:sz w:val="21"/>
          <w:szCs w:val="21"/>
        </w:rPr>
        <w:t>комплемента</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порообразующих</w:t>
      </w:r>
      <w:r>
        <w:rPr>
          <w:rFonts w:ascii="Helvetica" w:hAnsi="Helvetica" w:cs="Helvetica"/>
          <w:color w:val="333333"/>
          <w:sz w:val="21"/>
          <w:szCs w:val="21"/>
        </w:rPr>
        <w:t xml:space="preserve"> </w:t>
      </w:r>
      <w:r>
        <w:rPr>
          <w:rFonts w:ascii="Arial" w:hAnsi="Arial" w:cs="Arial"/>
          <w:color w:val="333333"/>
          <w:sz w:val="21"/>
          <w:szCs w:val="21"/>
        </w:rPr>
        <w:t>белков</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w:t>
      </w:r>
      <w:r>
        <w:rPr>
          <w:rFonts w:ascii="Arial" w:hAnsi="Arial" w:cs="Arial"/>
          <w:color w:val="333333"/>
          <w:sz w:val="21"/>
          <w:szCs w:val="21"/>
        </w:rPr>
        <w:t>цитотоксичных</w:t>
      </w:r>
      <w:r>
        <w:rPr>
          <w:rFonts w:ascii="Helvetica" w:hAnsi="Helvetica" w:cs="Helvetica"/>
          <w:color w:val="333333"/>
          <w:sz w:val="21"/>
          <w:szCs w:val="21"/>
        </w:rPr>
        <w:t xml:space="preserve"> </w:t>
      </w:r>
      <w:r>
        <w:rPr>
          <w:rFonts w:ascii="Arial" w:hAnsi="Arial" w:cs="Arial"/>
          <w:color w:val="333333"/>
          <w:sz w:val="21"/>
          <w:szCs w:val="21"/>
        </w:rPr>
        <w:t>Т</w:t>
      </w:r>
      <w:r>
        <w:rPr>
          <w:rFonts w:ascii="Helvetica" w:hAnsi="Helvetica" w:cs="Helvetica"/>
          <w:color w:val="333333"/>
          <w:sz w:val="21"/>
          <w:szCs w:val="21"/>
        </w:rPr>
        <w:t>-</w:t>
      </w:r>
      <w:r>
        <w:rPr>
          <w:rFonts w:ascii="Arial" w:hAnsi="Arial" w:cs="Arial"/>
          <w:color w:val="333333"/>
          <w:sz w:val="21"/>
          <w:szCs w:val="21"/>
        </w:rPr>
        <w:t>клеток</w:t>
      </w:r>
      <w:r>
        <w:rPr>
          <w:rFonts w:ascii="Helvetica" w:hAnsi="Helvetica" w:cs="Helvetica"/>
          <w:color w:val="333333"/>
          <w:sz w:val="21"/>
          <w:szCs w:val="21"/>
        </w:rPr>
        <w:t xml:space="preserve"> (</w:t>
      </w:r>
      <w:r>
        <w:rPr>
          <w:rFonts w:ascii="Arial" w:hAnsi="Arial" w:cs="Arial"/>
          <w:color w:val="333333"/>
          <w:sz w:val="21"/>
          <w:szCs w:val="21"/>
        </w:rPr>
        <w:t>перфорин</w:t>
      </w:r>
      <w:r>
        <w:rPr>
          <w:rFonts w:ascii="Helvetica" w:hAnsi="Helvetica" w:cs="Helvetica"/>
          <w:color w:val="333333"/>
          <w:sz w:val="21"/>
          <w:szCs w:val="21"/>
        </w:rPr>
        <w:t xml:space="preserve">) – </w:t>
      </w:r>
      <w:r>
        <w:rPr>
          <w:rFonts w:ascii="Arial" w:hAnsi="Arial" w:cs="Arial"/>
          <w:color w:val="333333"/>
          <w:sz w:val="21"/>
          <w:szCs w:val="21"/>
        </w:rPr>
        <w:t>эти</w:t>
      </w:r>
      <w:r>
        <w:rPr>
          <w:rFonts w:ascii="Helvetica" w:hAnsi="Helvetica" w:cs="Helvetica"/>
          <w:color w:val="333333"/>
          <w:sz w:val="21"/>
          <w:szCs w:val="21"/>
        </w:rPr>
        <w:t xml:space="preserve"> </w:t>
      </w:r>
      <w:r>
        <w:rPr>
          <w:rFonts w:ascii="Arial" w:hAnsi="Arial" w:cs="Arial"/>
          <w:color w:val="333333"/>
          <w:sz w:val="21"/>
          <w:szCs w:val="21"/>
        </w:rPr>
        <w:t>родственные</w:t>
      </w:r>
      <w:r>
        <w:rPr>
          <w:rFonts w:ascii="Helvetica" w:hAnsi="Helvetica" w:cs="Helvetica"/>
          <w:color w:val="333333"/>
          <w:sz w:val="21"/>
          <w:szCs w:val="21"/>
        </w:rPr>
        <w:t xml:space="preserve"> </w:t>
      </w:r>
      <w:r>
        <w:rPr>
          <w:rFonts w:ascii="Arial" w:hAnsi="Arial" w:cs="Arial"/>
          <w:color w:val="333333"/>
          <w:sz w:val="21"/>
          <w:szCs w:val="21"/>
        </w:rPr>
        <w:t>белки</w:t>
      </w:r>
      <w:r>
        <w:rPr>
          <w:rFonts w:ascii="Helvetica" w:hAnsi="Helvetica" w:cs="Helvetica"/>
          <w:color w:val="333333"/>
          <w:sz w:val="21"/>
          <w:szCs w:val="21"/>
        </w:rPr>
        <w:t xml:space="preserve"> </w:t>
      </w:r>
      <w:r>
        <w:rPr>
          <w:rFonts w:ascii="Arial" w:hAnsi="Arial" w:cs="Arial"/>
          <w:color w:val="333333"/>
          <w:sz w:val="21"/>
          <w:szCs w:val="21"/>
        </w:rPr>
        <w:t>сыворотки</w:t>
      </w:r>
      <w:r>
        <w:rPr>
          <w:rFonts w:ascii="Helvetica" w:hAnsi="Helvetica" w:cs="Helvetica"/>
          <w:color w:val="333333"/>
          <w:sz w:val="21"/>
          <w:szCs w:val="21"/>
        </w:rPr>
        <w:t xml:space="preserve"> </w:t>
      </w:r>
      <w:r>
        <w:rPr>
          <w:rFonts w:ascii="Arial" w:hAnsi="Arial" w:cs="Arial"/>
          <w:color w:val="333333"/>
          <w:sz w:val="21"/>
          <w:szCs w:val="21"/>
        </w:rPr>
        <w:t>агрегируют</w:t>
      </w:r>
      <w:r>
        <w:rPr>
          <w:rFonts w:ascii="Helvetica" w:hAnsi="Helvetica" w:cs="Helvetica"/>
          <w:color w:val="333333"/>
          <w:sz w:val="21"/>
          <w:szCs w:val="21"/>
        </w:rPr>
        <w:t xml:space="preserve">, </w:t>
      </w:r>
      <w:r>
        <w:rPr>
          <w:rFonts w:ascii="Arial" w:hAnsi="Arial" w:cs="Arial"/>
          <w:color w:val="333333"/>
          <w:sz w:val="21"/>
          <w:szCs w:val="21"/>
        </w:rPr>
        <w:t>образуя</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внутренний</w:t>
      </w:r>
      <w:r>
        <w:rPr>
          <w:rFonts w:ascii="Helvetica" w:hAnsi="Helvetica" w:cs="Helvetica"/>
          <w:color w:val="333333"/>
          <w:sz w:val="21"/>
          <w:szCs w:val="21"/>
        </w:rPr>
        <w:t xml:space="preserve"> </w:t>
      </w:r>
      <w:r>
        <w:rPr>
          <w:rFonts w:ascii="Arial" w:hAnsi="Arial" w:cs="Arial"/>
          <w:color w:val="333333"/>
          <w:sz w:val="21"/>
          <w:szCs w:val="21"/>
        </w:rPr>
        <w:t>диаметр</w:t>
      </w:r>
      <w:r>
        <w:rPr>
          <w:rFonts w:ascii="Helvetica" w:hAnsi="Helvetica" w:cs="Helvetica"/>
          <w:color w:val="333333"/>
          <w:sz w:val="21"/>
          <w:szCs w:val="21"/>
        </w:rPr>
        <w:t xml:space="preserve"> </w:t>
      </w:r>
      <w:r>
        <w:rPr>
          <w:rFonts w:ascii="Arial" w:hAnsi="Arial" w:cs="Arial"/>
          <w:color w:val="333333"/>
          <w:sz w:val="21"/>
          <w:szCs w:val="21"/>
        </w:rPr>
        <w:t>от</w:t>
      </w:r>
      <w:r>
        <w:rPr>
          <w:rFonts w:ascii="Helvetica" w:hAnsi="Helvetica" w:cs="Helvetica"/>
          <w:color w:val="333333"/>
          <w:sz w:val="21"/>
          <w:szCs w:val="21"/>
        </w:rPr>
        <w:t xml:space="preserve"> 100 </w:t>
      </w:r>
      <w:r>
        <w:rPr>
          <w:rFonts w:ascii="Arial" w:hAnsi="Arial" w:cs="Arial"/>
          <w:color w:val="333333"/>
          <w:sz w:val="21"/>
          <w:szCs w:val="21"/>
        </w:rPr>
        <w:t>до</w:t>
      </w:r>
      <w:r>
        <w:rPr>
          <w:rFonts w:ascii="Helvetica" w:hAnsi="Helvetica" w:cs="Helvetica"/>
          <w:color w:val="333333"/>
          <w:sz w:val="21"/>
          <w:szCs w:val="21"/>
        </w:rPr>
        <w:t xml:space="preserve"> 160</w:t>
      </w:r>
      <w:r>
        <w:rPr>
          <w:rFonts w:ascii="Arial" w:hAnsi="Arial" w:cs="Arial"/>
          <w:color w:val="333333"/>
          <w:sz w:val="21"/>
          <w:szCs w:val="21"/>
        </w:rPr>
        <w:t>Ǻ</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мембране</w:t>
      </w:r>
      <w:r>
        <w:rPr>
          <w:rFonts w:ascii="Helvetica" w:hAnsi="Helvetica" w:cs="Helvetica"/>
          <w:color w:val="333333"/>
          <w:sz w:val="21"/>
          <w:szCs w:val="21"/>
        </w:rPr>
        <w:t xml:space="preserve"> </w:t>
      </w:r>
      <w:r>
        <w:rPr>
          <w:rFonts w:ascii="Arial" w:hAnsi="Arial" w:cs="Arial"/>
          <w:color w:val="333333"/>
          <w:sz w:val="21"/>
          <w:szCs w:val="21"/>
        </w:rPr>
        <w:t>клеток</w:t>
      </w:r>
      <w:r>
        <w:rPr>
          <w:rFonts w:ascii="Helvetica" w:hAnsi="Helvetica" w:cs="Helvetica"/>
          <w:color w:val="333333"/>
          <w:sz w:val="21"/>
          <w:szCs w:val="21"/>
        </w:rPr>
        <w:t>-</w:t>
      </w:r>
      <w:r>
        <w:rPr>
          <w:rFonts w:ascii="Arial" w:hAnsi="Arial" w:cs="Arial"/>
          <w:color w:val="333333"/>
          <w:sz w:val="21"/>
          <w:szCs w:val="21"/>
        </w:rPr>
        <w:t>мишеней</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i/>
          <w:iCs/>
          <w:color w:val="333333"/>
          <w:sz w:val="21"/>
          <w:szCs w:val="21"/>
        </w:rPr>
        <w:t>Пермеабилизация</w:t>
      </w:r>
      <w:r>
        <w:rPr>
          <w:rFonts w:ascii="Helvetica" w:hAnsi="Helvetica" w:cs="Helvetica"/>
          <w:i/>
          <w:iCs/>
          <w:color w:val="333333"/>
          <w:sz w:val="21"/>
          <w:szCs w:val="21"/>
        </w:rPr>
        <w:t xml:space="preserve"> </w:t>
      </w:r>
      <w:r>
        <w:rPr>
          <w:rFonts w:ascii="Arial" w:hAnsi="Arial" w:cs="Arial"/>
          <w:i/>
          <w:iCs/>
          <w:color w:val="333333"/>
          <w:sz w:val="21"/>
          <w:szCs w:val="21"/>
        </w:rPr>
        <w:t>при</w:t>
      </w:r>
      <w:r>
        <w:rPr>
          <w:rFonts w:ascii="Helvetica" w:hAnsi="Helvetica" w:cs="Helvetica"/>
          <w:i/>
          <w:iCs/>
          <w:color w:val="333333"/>
          <w:sz w:val="21"/>
          <w:szCs w:val="21"/>
        </w:rPr>
        <w:t xml:space="preserve"> </w:t>
      </w:r>
      <w:r>
        <w:rPr>
          <w:rFonts w:ascii="Arial" w:hAnsi="Arial" w:cs="Arial"/>
          <w:i/>
          <w:iCs/>
          <w:color w:val="333333"/>
          <w:sz w:val="21"/>
          <w:szCs w:val="21"/>
        </w:rPr>
        <w:t>помощи</w:t>
      </w:r>
      <w:r>
        <w:rPr>
          <w:rFonts w:ascii="Helvetica" w:hAnsi="Helvetica" w:cs="Helvetica"/>
          <w:i/>
          <w:iCs/>
          <w:color w:val="333333"/>
          <w:sz w:val="21"/>
          <w:szCs w:val="21"/>
        </w:rPr>
        <w:t xml:space="preserve"> </w:t>
      </w:r>
      <w:r>
        <w:rPr>
          <w:rFonts w:ascii="Arial" w:hAnsi="Arial" w:cs="Arial"/>
          <w:i/>
          <w:iCs/>
          <w:color w:val="333333"/>
          <w:sz w:val="21"/>
          <w:szCs w:val="21"/>
        </w:rPr>
        <w:t>детергентов</w:t>
      </w:r>
      <w:r>
        <w:rPr>
          <w:rFonts w:ascii="Helvetica" w:hAnsi="Helvetica" w:cs="Helvetica"/>
          <w:i/>
          <w:iCs/>
          <w:color w:val="333333"/>
          <w:sz w:val="21"/>
          <w:szCs w:val="21"/>
        </w:rPr>
        <w:t>.</w:t>
      </w:r>
      <w:r>
        <w:rPr>
          <w:rStyle w:val="apple-converted-space"/>
          <w:rFonts w:ascii="Helvetica" w:hAnsi="Helvetica"/>
          <w:i/>
          <w:iCs/>
          <w:color w:val="333333"/>
          <w:sz w:val="21"/>
          <w:szCs w:val="21"/>
        </w:rPr>
        <w:t> </w:t>
      </w:r>
      <w:r>
        <w:rPr>
          <w:rFonts w:ascii="Arial" w:hAnsi="Arial" w:cs="Arial"/>
          <w:color w:val="333333"/>
          <w:sz w:val="21"/>
          <w:szCs w:val="21"/>
        </w:rPr>
        <w:t>Сапонин</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дигитонин</w:t>
      </w:r>
      <w:r>
        <w:rPr>
          <w:rFonts w:ascii="Helvetica" w:hAnsi="Helvetica" w:cs="Helvetica"/>
          <w:color w:val="333333"/>
          <w:sz w:val="21"/>
          <w:szCs w:val="21"/>
        </w:rPr>
        <w:t xml:space="preserve"> </w:t>
      </w:r>
      <w:r>
        <w:rPr>
          <w:rFonts w:ascii="Arial" w:hAnsi="Arial" w:cs="Arial"/>
          <w:color w:val="333333"/>
          <w:sz w:val="21"/>
          <w:szCs w:val="21"/>
        </w:rPr>
        <w:t>взаимодействуют</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холестеролом</w:t>
      </w:r>
      <w:r>
        <w:rPr>
          <w:rFonts w:ascii="Helvetica" w:hAnsi="Helvetica" w:cs="Helvetica"/>
          <w:color w:val="333333"/>
          <w:sz w:val="21"/>
          <w:szCs w:val="21"/>
        </w:rPr>
        <w:t xml:space="preserve"> </w:t>
      </w:r>
      <w:r>
        <w:rPr>
          <w:rFonts w:ascii="Arial" w:hAnsi="Arial" w:cs="Arial"/>
          <w:color w:val="333333"/>
          <w:sz w:val="21"/>
          <w:szCs w:val="21"/>
        </w:rPr>
        <w:t>внутри</w:t>
      </w:r>
      <w:r>
        <w:rPr>
          <w:rFonts w:ascii="Helvetica" w:hAnsi="Helvetica" w:cs="Helvetica"/>
          <w:color w:val="333333"/>
          <w:sz w:val="21"/>
          <w:szCs w:val="21"/>
        </w:rPr>
        <w:t xml:space="preserve"> </w:t>
      </w:r>
      <w:r>
        <w:rPr>
          <w:rFonts w:ascii="Arial" w:hAnsi="Arial" w:cs="Arial"/>
          <w:color w:val="333333"/>
          <w:sz w:val="21"/>
          <w:szCs w:val="21"/>
        </w:rPr>
        <w:t>мембран</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образуют</w:t>
      </w:r>
      <w:r>
        <w:rPr>
          <w:rFonts w:ascii="Helvetica" w:hAnsi="Helvetica" w:cs="Helvetica"/>
          <w:color w:val="333333"/>
          <w:sz w:val="21"/>
          <w:szCs w:val="21"/>
        </w:rPr>
        <w:t xml:space="preserve"> </w:t>
      </w:r>
      <w:r>
        <w:rPr>
          <w:rFonts w:ascii="Arial" w:hAnsi="Arial" w:cs="Arial"/>
          <w:color w:val="333333"/>
          <w:sz w:val="21"/>
          <w:szCs w:val="21"/>
        </w:rPr>
        <w:t>агрегаты</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виде</w:t>
      </w:r>
      <w:r>
        <w:rPr>
          <w:rFonts w:ascii="Helvetica" w:hAnsi="Helvetica" w:cs="Helvetica"/>
          <w:color w:val="333333"/>
          <w:sz w:val="21"/>
          <w:szCs w:val="21"/>
        </w:rPr>
        <w:t xml:space="preserve"> </w:t>
      </w:r>
      <w:r>
        <w:rPr>
          <w:rFonts w:ascii="Arial" w:hAnsi="Arial" w:cs="Arial"/>
          <w:color w:val="333333"/>
          <w:sz w:val="21"/>
          <w:szCs w:val="21"/>
        </w:rPr>
        <w:t>пор</w:t>
      </w:r>
      <w:r>
        <w:rPr>
          <w:rFonts w:ascii="Helvetica" w:hAnsi="Helvetica" w:cs="Helvetica"/>
          <w:color w:val="333333"/>
          <w:sz w:val="21"/>
          <w:szCs w:val="21"/>
        </w:rPr>
        <w:t xml:space="preserve">. </w:t>
      </w:r>
      <w:r>
        <w:rPr>
          <w:rFonts w:ascii="Arial" w:hAnsi="Arial" w:cs="Arial"/>
          <w:color w:val="333333"/>
          <w:sz w:val="21"/>
          <w:szCs w:val="21"/>
        </w:rPr>
        <w:t>Образуют</w:t>
      </w:r>
      <w:r>
        <w:rPr>
          <w:rFonts w:ascii="Helvetica" w:hAnsi="Helvetica" w:cs="Helvetica"/>
          <w:color w:val="333333"/>
          <w:sz w:val="21"/>
          <w:szCs w:val="21"/>
        </w:rPr>
        <w:t xml:space="preserve"> </w:t>
      </w:r>
      <w:r>
        <w:rPr>
          <w:rFonts w:ascii="Arial" w:hAnsi="Arial" w:cs="Arial"/>
          <w:color w:val="333333"/>
          <w:sz w:val="21"/>
          <w:szCs w:val="21"/>
        </w:rPr>
        <w:t>большие</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которые</w:t>
      </w:r>
      <w:r>
        <w:rPr>
          <w:rFonts w:ascii="Helvetica" w:hAnsi="Helvetica" w:cs="Helvetica"/>
          <w:color w:val="333333"/>
          <w:sz w:val="21"/>
          <w:szCs w:val="21"/>
        </w:rPr>
        <w:t xml:space="preserve"> </w:t>
      </w:r>
      <w:r>
        <w:rPr>
          <w:rFonts w:ascii="Arial" w:hAnsi="Arial" w:cs="Arial"/>
          <w:color w:val="333333"/>
          <w:sz w:val="21"/>
          <w:szCs w:val="21"/>
        </w:rPr>
        <w:t>внутрь</w:t>
      </w:r>
      <w:r>
        <w:rPr>
          <w:rFonts w:ascii="Helvetica" w:hAnsi="Helvetica" w:cs="Helvetica"/>
          <w:color w:val="333333"/>
          <w:sz w:val="21"/>
          <w:szCs w:val="21"/>
        </w:rPr>
        <w:t xml:space="preserve"> </w:t>
      </w:r>
      <w:r>
        <w:rPr>
          <w:rFonts w:ascii="Arial" w:hAnsi="Arial" w:cs="Arial"/>
          <w:color w:val="333333"/>
          <w:sz w:val="21"/>
          <w:szCs w:val="21"/>
        </w:rPr>
        <w:t>клеток</w:t>
      </w:r>
      <w:r>
        <w:rPr>
          <w:rFonts w:ascii="Helvetica" w:hAnsi="Helvetica" w:cs="Helvetica"/>
          <w:color w:val="333333"/>
          <w:sz w:val="21"/>
          <w:szCs w:val="21"/>
        </w:rPr>
        <w:t xml:space="preserve"> </w:t>
      </w:r>
      <w:r>
        <w:rPr>
          <w:rFonts w:ascii="Arial" w:hAnsi="Arial" w:cs="Arial"/>
          <w:color w:val="333333"/>
          <w:sz w:val="21"/>
          <w:szCs w:val="21"/>
        </w:rPr>
        <w:t>могут</w:t>
      </w:r>
      <w:r>
        <w:rPr>
          <w:rFonts w:ascii="Helvetica" w:hAnsi="Helvetica" w:cs="Helvetica"/>
          <w:color w:val="333333"/>
          <w:sz w:val="21"/>
          <w:szCs w:val="21"/>
        </w:rPr>
        <w:t xml:space="preserve"> </w:t>
      </w:r>
      <w:r>
        <w:rPr>
          <w:rFonts w:ascii="Arial" w:hAnsi="Arial" w:cs="Arial"/>
          <w:color w:val="333333"/>
          <w:sz w:val="21"/>
          <w:szCs w:val="21"/>
        </w:rPr>
        <w:t>проникать</w:t>
      </w:r>
      <w:r>
        <w:rPr>
          <w:rFonts w:ascii="Helvetica" w:hAnsi="Helvetica" w:cs="Helvetica"/>
          <w:color w:val="333333"/>
          <w:sz w:val="21"/>
          <w:szCs w:val="21"/>
        </w:rPr>
        <w:t xml:space="preserve"> </w:t>
      </w:r>
      <w:r>
        <w:rPr>
          <w:rFonts w:ascii="Arial" w:hAnsi="Arial" w:cs="Arial"/>
          <w:color w:val="333333"/>
          <w:sz w:val="21"/>
          <w:szCs w:val="21"/>
        </w:rPr>
        <w:t>как</w:t>
      </w:r>
      <w:r>
        <w:rPr>
          <w:rFonts w:ascii="Helvetica" w:hAnsi="Helvetica" w:cs="Helvetica"/>
          <w:color w:val="333333"/>
          <w:sz w:val="21"/>
          <w:szCs w:val="21"/>
        </w:rPr>
        <w:t xml:space="preserve"> </w:t>
      </w:r>
      <w:r>
        <w:rPr>
          <w:rFonts w:ascii="Arial" w:hAnsi="Arial" w:cs="Arial"/>
          <w:color w:val="333333"/>
          <w:sz w:val="21"/>
          <w:szCs w:val="21"/>
        </w:rPr>
        <w:t>набольшие</w:t>
      </w:r>
      <w:r>
        <w:rPr>
          <w:rFonts w:ascii="Helvetica" w:hAnsi="Helvetica" w:cs="Helvetica"/>
          <w:color w:val="333333"/>
          <w:sz w:val="21"/>
          <w:szCs w:val="21"/>
        </w:rPr>
        <w:t xml:space="preserve"> </w:t>
      </w:r>
      <w:r>
        <w:rPr>
          <w:rFonts w:ascii="Arial" w:hAnsi="Arial" w:cs="Arial"/>
          <w:color w:val="333333"/>
          <w:sz w:val="21"/>
          <w:szCs w:val="21"/>
        </w:rPr>
        <w:t>молекулы</w:t>
      </w:r>
      <w:r>
        <w:rPr>
          <w:rFonts w:ascii="Helvetica" w:hAnsi="Helvetica" w:cs="Helvetica"/>
          <w:color w:val="333333"/>
          <w:sz w:val="21"/>
          <w:szCs w:val="21"/>
        </w:rPr>
        <w:t xml:space="preserve">, </w:t>
      </w:r>
      <w:r>
        <w:rPr>
          <w:rFonts w:ascii="Arial" w:hAnsi="Arial" w:cs="Arial"/>
          <w:color w:val="333333"/>
          <w:sz w:val="21"/>
          <w:szCs w:val="21"/>
        </w:rPr>
        <w:t>так</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мактомолекулы</w:t>
      </w:r>
      <w:r>
        <w:rPr>
          <w:rFonts w:ascii="Helvetica" w:hAnsi="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i/>
          <w:iCs/>
          <w:color w:val="333333"/>
          <w:sz w:val="21"/>
          <w:szCs w:val="21"/>
        </w:rPr>
        <w:t>Пермеабилизация</w:t>
      </w:r>
      <w:r>
        <w:rPr>
          <w:rFonts w:ascii="Helvetica" w:hAnsi="Helvetica" w:cs="Helvetica"/>
          <w:i/>
          <w:iCs/>
          <w:color w:val="333333"/>
          <w:sz w:val="21"/>
          <w:szCs w:val="21"/>
        </w:rPr>
        <w:t xml:space="preserve"> </w:t>
      </w:r>
      <w:r>
        <w:rPr>
          <w:rFonts w:ascii="Arial" w:hAnsi="Arial" w:cs="Arial"/>
          <w:i/>
          <w:iCs/>
          <w:color w:val="333333"/>
          <w:sz w:val="21"/>
          <w:szCs w:val="21"/>
        </w:rPr>
        <w:t>при</w:t>
      </w:r>
      <w:r>
        <w:rPr>
          <w:rFonts w:ascii="Helvetica" w:hAnsi="Helvetica" w:cs="Helvetica"/>
          <w:i/>
          <w:iCs/>
          <w:color w:val="333333"/>
          <w:sz w:val="21"/>
          <w:szCs w:val="21"/>
        </w:rPr>
        <w:t xml:space="preserve"> </w:t>
      </w:r>
      <w:r>
        <w:rPr>
          <w:rFonts w:ascii="Arial" w:hAnsi="Arial" w:cs="Arial"/>
          <w:i/>
          <w:iCs/>
          <w:color w:val="333333"/>
          <w:sz w:val="21"/>
          <w:szCs w:val="21"/>
        </w:rPr>
        <w:t>помощи</w:t>
      </w:r>
      <w:r>
        <w:rPr>
          <w:rFonts w:ascii="Helvetica" w:hAnsi="Helvetica" w:cs="Helvetica"/>
          <w:i/>
          <w:iCs/>
          <w:color w:val="333333"/>
          <w:sz w:val="21"/>
          <w:szCs w:val="21"/>
        </w:rPr>
        <w:t xml:space="preserve"> </w:t>
      </w:r>
      <w:r>
        <w:rPr>
          <w:rFonts w:ascii="Arial" w:hAnsi="Arial" w:cs="Arial"/>
          <w:i/>
          <w:iCs/>
          <w:color w:val="333333"/>
          <w:sz w:val="21"/>
          <w:szCs w:val="21"/>
        </w:rPr>
        <w:t>осмотического</w:t>
      </w:r>
      <w:r>
        <w:rPr>
          <w:rFonts w:ascii="Helvetica" w:hAnsi="Helvetica" w:cs="Helvetica"/>
          <w:i/>
          <w:iCs/>
          <w:color w:val="333333"/>
          <w:sz w:val="21"/>
          <w:szCs w:val="21"/>
        </w:rPr>
        <w:t xml:space="preserve"> </w:t>
      </w:r>
      <w:r>
        <w:rPr>
          <w:rFonts w:ascii="Arial" w:hAnsi="Arial" w:cs="Arial"/>
          <w:i/>
          <w:iCs/>
          <w:color w:val="333333"/>
          <w:sz w:val="21"/>
          <w:szCs w:val="21"/>
        </w:rPr>
        <w:t>шока</w:t>
      </w:r>
      <w:r>
        <w:rPr>
          <w:rFonts w:ascii="Helvetica" w:hAnsi="Helvetica" w:cs="Helvetica"/>
          <w:i/>
          <w:iCs/>
          <w:color w:val="333333"/>
          <w:sz w:val="21"/>
          <w:szCs w:val="21"/>
        </w:rPr>
        <w:t>.</w:t>
      </w:r>
      <w:r>
        <w:rPr>
          <w:rStyle w:val="apple-converted-space"/>
          <w:rFonts w:ascii="Helvetica" w:hAnsi="Helvetica"/>
          <w:i/>
          <w:iCs/>
          <w:color w:val="333333"/>
          <w:sz w:val="21"/>
          <w:szCs w:val="21"/>
        </w:rPr>
        <w:t> </w:t>
      </w:r>
      <w:r>
        <w:rPr>
          <w:rFonts w:ascii="Arial" w:hAnsi="Arial" w:cs="Arial"/>
          <w:color w:val="333333"/>
          <w:sz w:val="21"/>
          <w:szCs w:val="21"/>
        </w:rPr>
        <w:t>Под</w:t>
      </w:r>
      <w:r>
        <w:rPr>
          <w:rFonts w:ascii="Helvetica" w:hAnsi="Helvetica" w:cs="Helvetica"/>
          <w:color w:val="333333"/>
          <w:sz w:val="21"/>
          <w:szCs w:val="21"/>
        </w:rPr>
        <w:t xml:space="preserve"> </w:t>
      </w:r>
      <w:r>
        <w:rPr>
          <w:rFonts w:ascii="Arial" w:hAnsi="Arial" w:cs="Arial"/>
          <w:color w:val="333333"/>
          <w:sz w:val="21"/>
          <w:szCs w:val="21"/>
        </w:rPr>
        <w:t>действием</w:t>
      </w:r>
      <w:r>
        <w:rPr>
          <w:rFonts w:ascii="Helvetica" w:hAnsi="Helvetica" w:cs="Helvetica"/>
          <w:color w:val="333333"/>
          <w:sz w:val="21"/>
          <w:szCs w:val="21"/>
        </w:rPr>
        <w:t xml:space="preserve"> </w:t>
      </w:r>
      <w:r>
        <w:rPr>
          <w:rFonts w:ascii="Arial" w:hAnsi="Arial" w:cs="Arial"/>
          <w:color w:val="333333"/>
          <w:sz w:val="21"/>
          <w:szCs w:val="21"/>
        </w:rPr>
        <w:t>осмотического</w:t>
      </w:r>
      <w:r>
        <w:rPr>
          <w:rFonts w:ascii="Helvetica" w:hAnsi="Helvetica" w:cs="Helvetica"/>
          <w:color w:val="333333"/>
          <w:sz w:val="21"/>
          <w:szCs w:val="21"/>
        </w:rPr>
        <w:t xml:space="preserve"> </w:t>
      </w:r>
      <w:r>
        <w:rPr>
          <w:rFonts w:ascii="Arial" w:hAnsi="Arial" w:cs="Arial"/>
          <w:color w:val="333333"/>
          <w:sz w:val="21"/>
          <w:szCs w:val="21"/>
        </w:rPr>
        <w:t>шока</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мембранах</w:t>
      </w:r>
      <w:r>
        <w:rPr>
          <w:rFonts w:ascii="Helvetica" w:hAnsi="Helvetica" w:cs="Helvetica"/>
          <w:color w:val="333333"/>
          <w:sz w:val="21"/>
          <w:szCs w:val="21"/>
        </w:rPr>
        <w:t xml:space="preserve"> </w:t>
      </w:r>
      <w:r>
        <w:rPr>
          <w:rFonts w:ascii="Arial" w:hAnsi="Arial" w:cs="Arial"/>
          <w:color w:val="333333"/>
          <w:sz w:val="21"/>
          <w:szCs w:val="21"/>
        </w:rPr>
        <w:t>образуются</w:t>
      </w:r>
      <w:r>
        <w:rPr>
          <w:rFonts w:ascii="Helvetica" w:hAnsi="Helvetica" w:cs="Helvetica"/>
          <w:color w:val="333333"/>
          <w:sz w:val="21"/>
          <w:szCs w:val="21"/>
        </w:rPr>
        <w:t xml:space="preserve"> </w:t>
      </w:r>
      <w:r>
        <w:rPr>
          <w:rFonts w:ascii="Arial" w:hAnsi="Arial" w:cs="Arial"/>
          <w:color w:val="333333"/>
          <w:sz w:val="21"/>
          <w:szCs w:val="21"/>
        </w:rPr>
        <w:t>отверстия</w:t>
      </w:r>
      <w:r>
        <w:rPr>
          <w:rFonts w:ascii="Helvetica" w:hAnsi="Helvetica" w:cs="Helvetica"/>
          <w:color w:val="333333"/>
          <w:sz w:val="21"/>
          <w:szCs w:val="21"/>
        </w:rPr>
        <w:t xml:space="preserve">. </w:t>
      </w:r>
      <w:r>
        <w:rPr>
          <w:rFonts w:ascii="Arial" w:hAnsi="Arial" w:cs="Arial"/>
          <w:color w:val="333333"/>
          <w:sz w:val="21"/>
          <w:szCs w:val="21"/>
        </w:rPr>
        <w:t>Так</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мембране</w:t>
      </w:r>
      <w:r>
        <w:rPr>
          <w:rFonts w:ascii="Helvetica" w:hAnsi="Helvetica" w:cs="Helvetica"/>
          <w:color w:val="333333"/>
          <w:sz w:val="21"/>
          <w:szCs w:val="21"/>
        </w:rPr>
        <w:t xml:space="preserve"> </w:t>
      </w:r>
      <w:r>
        <w:rPr>
          <w:rFonts w:ascii="Arial" w:hAnsi="Arial" w:cs="Arial"/>
          <w:color w:val="333333"/>
          <w:sz w:val="21"/>
          <w:szCs w:val="21"/>
        </w:rPr>
        <w:t>эритроцита</w:t>
      </w:r>
      <w:r>
        <w:rPr>
          <w:rFonts w:ascii="Helvetica" w:hAnsi="Helvetica" w:cs="Helvetica"/>
          <w:color w:val="333333"/>
          <w:sz w:val="21"/>
          <w:szCs w:val="21"/>
        </w:rPr>
        <w:t xml:space="preserve"> </w:t>
      </w:r>
      <w:r>
        <w:rPr>
          <w:rFonts w:ascii="Arial" w:hAnsi="Arial" w:cs="Arial"/>
          <w:color w:val="333333"/>
          <w:sz w:val="21"/>
          <w:szCs w:val="21"/>
        </w:rPr>
        <w:t>появляется</w:t>
      </w:r>
      <w:r>
        <w:rPr>
          <w:rFonts w:ascii="Helvetica" w:hAnsi="Helvetica" w:cs="Helvetica"/>
          <w:color w:val="333333"/>
          <w:sz w:val="21"/>
          <w:szCs w:val="21"/>
        </w:rPr>
        <w:t xml:space="preserve"> </w:t>
      </w:r>
      <w:r>
        <w:rPr>
          <w:rFonts w:ascii="Arial" w:hAnsi="Arial" w:cs="Arial"/>
          <w:color w:val="333333"/>
          <w:sz w:val="21"/>
          <w:szCs w:val="21"/>
        </w:rPr>
        <w:t>одно</w:t>
      </w:r>
      <w:r>
        <w:rPr>
          <w:rFonts w:ascii="Helvetica" w:hAnsi="Helvetica" w:cs="Helvetica"/>
          <w:color w:val="333333"/>
          <w:sz w:val="21"/>
          <w:szCs w:val="21"/>
        </w:rPr>
        <w:t xml:space="preserve"> </w:t>
      </w:r>
      <w:r>
        <w:rPr>
          <w:rFonts w:ascii="Arial" w:hAnsi="Arial" w:cs="Arial"/>
          <w:color w:val="333333"/>
          <w:sz w:val="21"/>
          <w:szCs w:val="21"/>
        </w:rPr>
        <w:t>большое</w:t>
      </w:r>
      <w:r>
        <w:rPr>
          <w:rFonts w:ascii="Helvetica" w:hAnsi="Helvetica" w:cs="Helvetica"/>
          <w:color w:val="333333"/>
          <w:sz w:val="21"/>
          <w:szCs w:val="21"/>
        </w:rPr>
        <w:t xml:space="preserve"> </w:t>
      </w:r>
      <w:r>
        <w:rPr>
          <w:rFonts w:ascii="Arial" w:hAnsi="Arial" w:cs="Arial"/>
          <w:color w:val="333333"/>
          <w:sz w:val="21"/>
          <w:szCs w:val="21"/>
        </w:rPr>
        <w:t>отверстие</w:t>
      </w:r>
      <w:r>
        <w:rPr>
          <w:rFonts w:ascii="Helvetica" w:hAnsi="Helvetica" w:cs="Helvetica"/>
          <w:color w:val="333333"/>
          <w:sz w:val="21"/>
          <w:szCs w:val="21"/>
        </w:rPr>
        <w:t xml:space="preserve"> </w:t>
      </w:r>
      <w:r>
        <w:rPr>
          <w:rFonts w:ascii="Arial" w:hAnsi="Arial" w:cs="Arial"/>
          <w:color w:val="333333"/>
          <w:sz w:val="21"/>
          <w:szCs w:val="21"/>
        </w:rPr>
        <w:t>диаметром</w:t>
      </w:r>
      <w:r>
        <w:rPr>
          <w:rFonts w:ascii="Helvetica" w:hAnsi="Helvetica" w:cs="Helvetica"/>
          <w:color w:val="333333"/>
          <w:sz w:val="21"/>
          <w:szCs w:val="21"/>
        </w:rPr>
        <w:t xml:space="preserve"> ~1 </w:t>
      </w:r>
      <w:r>
        <w:rPr>
          <w:rFonts w:ascii="Arial" w:hAnsi="Arial" w:cs="Arial"/>
          <w:color w:val="333333"/>
          <w:sz w:val="21"/>
          <w:szCs w:val="21"/>
        </w:rPr>
        <w:t>мкм</w:t>
      </w:r>
      <w:r>
        <w:rPr>
          <w:rFonts w:ascii="Helvetica" w:hAnsi="Helvetica" w:cs="Helvetica"/>
          <w:color w:val="333333"/>
          <w:sz w:val="21"/>
          <w:szCs w:val="21"/>
        </w:rPr>
        <w:t xml:space="preserve">, </w:t>
      </w:r>
      <w:r>
        <w:rPr>
          <w:rFonts w:ascii="Arial" w:hAnsi="Arial" w:cs="Arial"/>
          <w:color w:val="333333"/>
          <w:sz w:val="21"/>
          <w:szCs w:val="21"/>
        </w:rPr>
        <w:t>размер</w:t>
      </w:r>
      <w:r>
        <w:rPr>
          <w:rFonts w:ascii="Helvetica" w:hAnsi="Helvetica" w:cs="Helvetica"/>
          <w:color w:val="333333"/>
          <w:sz w:val="21"/>
          <w:szCs w:val="21"/>
        </w:rPr>
        <w:t xml:space="preserve"> </w:t>
      </w:r>
      <w:r>
        <w:rPr>
          <w:rFonts w:ascii="Arial" w:hAnsi="Arial" w:cs="Arial"/>
          <w:color w:val="333333"/>
          <w:sz w:val="21"/>
          <w:szCs w:val="21"/>
        </w:rPr>
        <w:t>которого</w:t>
      </w:r>
      <w:r>
        <w:rPr>
          <w:rFonts w:ascii="Helvetica" w:hAnsi="Helvetica" w:cs="Helvetica"/>
          <w:color w:val="333333"/>
          <w:sz w:val="21"/>
          <w:szCs w:val="21"/>
        </w:rPr>
        <w:t xml:space="preserve"> </w:t>
      </w:r>
      <w:r>
        <w:rPr>
          <w:rFonts w:ascii="Arial" w:hAnsi="Arial" w:cs="Arial"/>
          <w:color w:val="333333"/>
          <w:sz w:val="21"/>
          <w:szCs w:val="21"/>
        </w:rPr>
        <w:t>затем</w:t>
      </w:r>
      <w:r>
        <w:rPr>
          <w:rFonts w:ascii="Helvetica" w:hAnsi="Helvetica" w:cs="Helvetica"/>
          <w:color w:val="333333"/>
          <w:sz w:val="21"/>
          <w:szCs w:val="21"/>
        </w:rPr>
        <w:t xml:space="preserve"> </w:t>
      </w:r>
      <w:r>
        <w:rPr>
          <w:rFonts w:ascii="Arial" w:hAnsi="Arial" w:cs="Arial"/>
          <w:color w:val="333333"/>
          <w:sz w:val="21"/>
          <w:szCs w:val="21"/>
        </w:rPr>
        <w:t>уменьшается</w:t>
      </w:r>
      <w:r>
        <w:rPr>
          <w:rFonts w:ascii="Helvetica" w:hAnsi="Helvetica" w:cs="Helvetica"/>
          <w:color w:val="333333"/>
          <w:sz w:val="21"/>
          <w:szCs w:val="21"/>
        </w:rPr>
        <w:t xml:space="preserve"> </w:t>
      </w:r>
      <w:r>
        <w:rPr>
          <w:rFonts w:ascii="Arial" w:hAnsi="Arial" w:cs="Arial"/>
          <w:color w:val="333333"/>
          <w:sz w:val="21"/>
          <w:szCs w:val="21"/>
        </w:rPr>
        <w:t>до</w:t>
      </w:r>
      <w:r>
        <w:rPr>
          <w:rFonts w:ascii="Helvetica" w:hAnsi="Helvetica" w:cs="Helvetica"/>
          <w:color w:val="333333"/>
          <w:sz w:val="21"/>
          <w:szCs w:val="21"/>
        </w:rPr>
        <w:t xml:space="preserve"> 14-280 </w:t>
      </w:r>
      <w:r>
        <w:rPr>
          <w:rFonts w:ascii="Arial" w:hAnsi="Arial" w:cs="Arial"/>
          <w:color w:val="333333"/>
          <w:sz w:val="21"/>
          <w:szCs w:val="21"/>
        </w:rPr>
        <w:t>Ǻ</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b/>
          <w:bCs/>
          <w:color w:val="333333"/>
          <w:sz w:val="21"/>
          <w:szCs w:val="21"/>
        </w:rPr>
        <w:t>Молекулы</w:t>
      </w:r>
      <w:r>
        <w:rPr>
          <w:rFonts w:ascii="Helvetica" w:hAnsi="Helvetica" w:cs="Helvetica"/>
          <w:b/>
          <w:bCs/>
          <w:color w:val="333333"/>
          <w:sz w:val="21"/>
          <w:szCs w:val="21"/>
        </w:rPr>
        <w:t xml:space="preserve">, </w:t>
      </w:r>
      <w:r>
        <w:rPr>
          <w:rFonts w:ascii="Arial" w:hAnsi="Arial" w:cs="Arial"/>
          <w:b/>
          <w:bCs/>
          <w:color w:val="333333"/>
          <w:sz w:val="21"/>
          <w:szCs w:val="21"/>
        </w:rPr>
        <w:t>используемые</w:t>
      </w:r>
      <w:r>
        <w:rPr>
          <w:rFonts w:ascii="Helvetica" w:hAnsi="Helvetica" w:cs="Helvetica"/>
          <w:b/>
          <w:bCs/>
          <w:color w:val="333333"/>
          <w:sz w:val="21"/>
          <w:szCs w:val="21"/>
        </w:rPr>
        <w:t xml:space="preserve"> </w:t>
      </w:r>
      <w:r>
        <w:rPr>
          <w:rFonts w:ascii="Arial" w:hAnsi="Arial" w:cs="Arial"/>
          <w:b/>
          <w:bCs/>
          <w:color w:val="333333"/>
          <w:sz w:val="21"/>
          <w:szCs w:val="21"/>
        </w:rPr>
        <w:t>в</w:t>
      </w:r>
      <w:r>
        <w:rPr>
          <w:rFonts w:ascii="Helvetica" w:hAnsi="Helvetica" w:cs="Helvetica"/>
          <w:b/>
          <w:bCs/>
          <w:color w:val="333333"/>
          <w:sz w:val="21"/>
          <w:szCs w:val="21"/>
        </w:rPr>
        <w:t xml:space="preserve"> </w:t>
      </w:r>
      <w:r>
        <w:rPr>
          <w:rFonts w:ascii="Arial" w:hAnsi="Arial" w:cs="Arial"/>
          <w:b/>
          <w:bCs/>
          <w:color w:val="333333"/>
          <w:sz w:val="21"/>
          <w:szCs w:val="21"/>
        </w:rPr>
        <w:t>качестве</w:t>
      </w:r>
      <w:r>
        <w:rPr>
          <w:rFonts w:ascii="Helvetica" w:hAnsi="Helvetica" w:cs="Helvetica"/>
          <w:b/>
          <w:bCs/>
          <w:color w:val="333333"/>
          <w:sz w:val="21"/>
          <w:szCs w:val="21"/>
        </w:rPr>
        <w:t xml:space="preserve"> </w:t>
      </w:r>
      <w:r>
        <w:rPr>
          <w:rFonts w:ascii="Arial" w:hAnsi="Arial" w:cs="Arial"/>
          <w:b/>
          <w:bCs/>
          <w:color w:val="333333"/>
          <w:sz w:val="21"/>
          <w:szCs w:val="21"/>
        </w:rPr>
        <w:t>моделей</w:t>
      </w:r>
      <w:r>
        <w:rPr>
          <w:rFonts w:ascii="Helvetica" w:hAnsi="Helvetica" w:cs="Helvetica"/>
          <w:b/>
          <w:bCs/>
          <w:color w:val="333333"/>
          <w:sz w:val="21"/>
          <w:szCs w:val="21"/>
        </w:rPr>
        <w:t xml:space="preserve"> </w:t>
      </w:r>
      <w:r>
        <w:rPr>
          <w:rFonts w:ascii="Arial" w:hAnsi="Arial" w:cs="Arial"/>
          <w:b/>
          <w:bCs/>
          <w:color w:val="333333"/>
          <w:sz w:val="21"/>
          <w:szCs w:val="21"/>
        </w:rPr>
        <w:t>пор</w:t>
      </w:r>
      <w:r>
        <w:rPr>
          <w:rFonts w:ascii="Helvetica" w:hAnsi="Helvetica" w:cs="Helvetica"/>
          <w:b/>
          <w:bCs/>
          <w:color w:val="333333"/>
          <w:sz w:val="21"/>
          <w:szCs w:val="21"/>
        </w:rPr>
        <w:t xml:space="preserve"> </w:t>
      </w:r>
      <w:r>
        <w:rPr>
          <w:rFonts w:ascii="Arial" w:hAnsi="Arial" w:cs="Arial"/>
          <w:b/>
          <w:bCs/>
          <w:color w:val="333333"/>
          <w:sz w:val="21"/>
          <w:szCs w:val="21"/>
        </w:rPr>
        <w:t>и</w:t>
      </w:r>
      <w:r>
        <w:rPr>
          <w:rFonts w:ascii="Helvetica" w:hAnsi="Helvetica" w:cs="Helvetica"/>
          <w:b/>
          <w:bCs/>
          <w:color w:val="333333"/>
          <w:sz w:val="21"/>
          <w:szCs w:val="21"/>
        </w:rPr>
        <w:t xml:space="preserve"> </w:t>
      </w:r>
      <w:r>
        <w:rPr>
          <w:rFonts w:ascii="Arial" w:hAnsi="Arial" w:cs="Arial"/>
          <w:b/>
          <w:bCs/>
          <w:color w:val="333333"/>
          <w:sz w:val="21"/>
          <w:szCs w:val="21"/>
        </w:rPr>
        <w:t>каналов</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Особенно</w:t>
      </w:r>
      <w:r>
        <w:rPr>
          <w:rFonts w:ascii="Helvetica" w:hAnsi="Helvetica" w:cs="Helvetica"/>
          <w:color w:val="333333"/>
          <w:sz w:val="21"/>
          <w:szCs w:val="21"/>
        </w:rPr>
        <w:t xml:space="preserve"> </w:t>
      </w:r>
      <w:r>
        <w:rPr>
          <w:rFonts w:ascii="Arial" w:hAnsi="Arial" w:cs="Arial"/>
          <w:color w:val="333333"/>
          <w:sz w:val="21"/>
          <w:szCs w:val="21"/>
        </w:rPr>
        <w:t>интересны</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этом</w:t>
      </w:r>
      <w:r>
        <w:rPr>
          <w:rFonts w:ascii="Helvetica" w:hAnsi="Helvetica" w:cs="Helvetica"/>
          <w:color w:val="333333"/>
          <w:sz w:val="21"/>
          <w:szCs w:val="21"/>
        </w:rPr>
        <w:t xml:space="preserve"> </w:t>
      </w:r>
      <w:r>
        <w:rPr>
          <w:rFonts w:ascii="Arial" w:hAnsi="Arial" w:cs="Arial"/>
          <w:color w:val="333333"/>
          <w:sz w:val="21"/>
          <w:szCs w:val="21"/>
        </w:rPr>
        <w:t>отношении</w:t>
      </w:r>
      <w:r>
        <w:rPr>
          <w:rFonts w:ascii="Helvetica" w:hAnsi="Helvetica" w:cs="Helvetica"/>
          <w:color w:val="333333"/>
          <w:sz w:val="21"/>
          <w:szCs w:val="21"/>
        </w:rPr>
        <w:t xml:space="preserve"> </w:t>
      </w:r>
      <w:r>
        <w:rPr>
          <w:rFonts w:ascii="Arial" w:hAnsi="Arial" w:cs="Arial"/>
          <w:color w:val="333333"/>
          <w:sz w:val="21"/>
          <w:szCs w:val="21"/>
        </w:rPr>
        <w:t>нистатин</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амфотерицин</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 </w:t>
      </w:r>
      <w:r>
        <w:rPr>
          <w:rFonts w:ascii="Arial" w:hAnsi="Arial" w:cs="Arial"/>
          <w:color w:val="333333"/>
          <w:sz w:val="21"/>
          <w:szCs w:val="21"/>
        </w:rPr>
        <w:t>структурные</w:t>
      </w:r>
      <w:r>
        <w:rPr>
          <w:rFonts w:ascii="Helvetica" w:hAnsi="Helvetica" w:cs="Helvetica"/>
          <w:color w:val="333333"/>
          <w:sz w:val="21"/>
          <w:szCs w:val="21"/>
        </w:rPr>
        <w:t xml:space="preserve"> </w:t>
      </w:r>
      <w:r>
        <w:rPr>
          <w:rFonts w:ascii="Arial" w:hAnsi="Arial" w:cs="Arial"/>
          <w:color w:val="333333"/>
          <w:sz w:val="21"/>
          <w:szCs w:val="21"/>
        </w:rPr>
        <w:t>формулы</w:t>
      </w:r>
      <w:r>
        <w:rPr>
          <w:rFonts w:ascii="Helvetica" w:hAnsi="Helvetica" w:cs="Helvetica"/>
          <w:color w:val="333333"/>
          <w:sz w:val="21"/>
          <w:szCs w:val="21"/>
        </w:rPr>
        <w:t xml:space="preserve"> </w:t>
      </w:r>
      <w:r>
        <w:rPr>
          <w:rFonts w:ascii="Arial" w:hAnsi="Arial" w:cs="Arial"/>
          <w:color w:val="333333"/>
          <w:sz w:val="21"/>
          <w:szCs w:val="21"/>
        </w:rPr>
        <w:t>этих</w:t>
      </w:r>
      <w:r>
        <w:rPr>
          <w:rFonts w:ascii="Helvetica" w:hAnsi="Helvetica" w:cs="Helvetica"/>
          <w:color w:val="333333"/>
          <w:sz w:val="21"/>
          <w:szCs w:val="21"/>
        </w:rPr>
        <w:t xml:space="preserve"> </w:t>
      </w:r>
      <w:r>
        <w:rPr>
          <w:rFonts w:ascii="Arial" w:hAnsi="Arial" w:cs="Arial"/>
          <w:color w:val="333333"/>
          <w:sz w:val="21"/>
          <w:szCs w:val="21"/>
        </w:rPr>
        <w:t>сходных</w:t>
      </w:r>
      <w:r>
        <w:rPr>
          <w:rFonts w:ascii="Helvetica" w:hAnsi="Helvetica" w:cs="Helvetica"/>
          <w:color w:val="333333"/>
          <w:sz w:val="21"/>
          <w:szCs w:val="21"/>
        </w:rPr>
        <w:t xml:space="preserve"> </w:t>
      </w:r>
      <w:r>
        <w:rPr>
          <w:rFonts w:ascii="Arial" w:hAnsi="Arial" w:cs="Arial"/>
          <w:color w:val="333333"/>
          <w:sz w:val="21"/>
          <w:szCs w:val="21"/>
        </w:rPr>
        <w:t>полиенов</w:t>
      </w:r>
      <w:r>
        <w:rPr>
          <w:rFonts w:ascii="Helvetica" w:hAnsi="Helvetica" w:cs="Helvetica"/>
          <w:color w:val="333333"/>
          <w:sz w:val="21"/>
          <w:szCs w:val="21"/>
        </w:rPr>
        <w:t xml:space="preserve"> </w:t>
      </w:r>
      <w:r>
        <w:rPr>
          <w:rFonts w:ascii="Arial" w:hAnsi="Arial" w:cs="Arial"/>
          <w:color w:val="333333"/>
          <w:sz w:val="21"/>
          <w:szCs w:val="21"/>
        </w:rPr>
        <w:t>приведены</w:t>
      </w:r>
      <w:r>
        <w:rPr>
          <w:rFonts w:ascii="Helvetica" w:hAnsi="Helvetica" w:cs="Helvetica"/>
          <w:color w:val="333333"/>
          <w:sz w:val="21"/>
          <w:szCs w:val="21"/>
        </w:rPr>
        <w:t xml:space="preserve"> </w:t>
      </w:r>
      <w:r>
        <w:rPr>
          <w:rFonts w:ascii="Arial" w:hAnsi="Arial" w:cs="Arial"/>
          <w:color w:val="333333"/>
          <w:sz w:val="21"/>
          <w:szCs w:val="21"/>
        </w:rPr>
        <w:t>на</w:t>
      </w:r>
      <w:r>
        <w:rPr>
          <w:rFonts w:ascii="Helvetica" w:hAnsi="Helvetica" w:cs="Helvetica"/>
          <w:color w:val="333333"/>
          <w:sz w:val="21"/>
          <w:szCs w:val="21"/>
        </w:rPr>
        <w:t xml:space="preserve"> </w:t>
      </w:r>
      <w:r>
        <w:rPr>
          <w:rFonts w:ascii="Arial" w:hAnsi="Arial" w:cs="Arial"/>
          <w:color w:val="333333"/>
          <w:sz w:val="21"/>
          <w:szCs w:val="21"/>
        </w:rPr>
        <w:t>рис</w:t>
      </w:r>
      <w:r>
        <w:rPr>
          <w:rFonts w:ascii="Helvetica" w:hAnsi="Helvetica" w:cs="Helvetica"/>
          <w:color w:val="333333"/>
          <w:sz w:val="21"/>
          <w:szCs w:val="21"/>
        </w:rPr>
        <w:t xml:space="preserve">.4. </w:t>
      </w:r>
      <w:r>
        <w:rPr>
          <w:rFonts w:ascii="Arial" w:hAnsi="Arial" w:cs="Arial"/>
          <w:color w:val="333333"/>
          <w:sz w:val="21"/>
          <w:szCs w:val="21"/>
        </w:rPr>
        <w:t>Диаметр</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составляет</w:t>
      </w:r>
      <w:r>
        <w:rPr>
          <w:rFonts w:ascii="Helvetica" w:hAnsi="Helvetica" w:cs="Helvetica"/>
          <w:color w:val="333333"/>
          <w:sz w:val="21"/>
          <w:szCs w:val="21"/>
        </w:rPr>
        <w:t xml:space="preserve"> </w:t>
      </w:r>
      <w:r>
        <w:rPr>
          <w:rFonts w:ascii="Arial" w:hAnsi="Arial" w:cs="Arial"/>
          <w:color w:val="333333"/>
          <w:sz w:val="21"/>
          <w:szCs w:val="21"/>
        </w:rPr>
        <w:t>около</w:t>
      </w:r>
      <w:r>
        <w:rPr>
          <w:rFonts w:ascii="Helvetica" w:hAnsi="Helvetica" w:cs="Helvetica"/>
          <w:color w:val="333333"/>
          <w:sz w:val="21"/>
          <w:szCs w:val="21"/>
        </w:rPr>
        <w:t xml:space="preserve"> 8</w:t>
      </w:r>
      <w:r>
        <w:rPr>
          <w:rFonts w:ascii="Arial" w:hAnsi="Arial" w:cs="Arial"/>
          <w:color w:val="333333"/>
          <w:sz w:val="21"/>
          <w:szCs w:val="21"/>
        </w:rPr>
        <w:t>Ǻ</w:t>
      </w:r>
      <w:r>
        <w:rPr>
          <w:rFonts w:ascii="Helvetica" w:hAnsi="Helvetica" w:cs="Helvetica"/>
          <w:color w:val="333333"/>
          <w:sz w:val="21"/>
          <w:szCs w:val="21"/>
        </w:rPr>
        <w:t xml:space="preserve">. </w:t>
      </w:r>
      <w:r>
        <w:rPr>
          <w:rFonts w:ascii="Arial" w:hAnsi="Arial" w:cs="Arial"/>
          <w:color w:val="333333"/>
          <w:sz w:val="21"/>
          <w:szCs w:val="21"/>
        </w:rPr>
        <w:t>От</w:t>
      </w:r>
      <w:r>
        <w:rPr>
          <w:rFonts w:ascii="Helvetica" w:hAnsi="Helvetica" w:cs="Helvetica"/>
          <w:color w:val="333333"/>
          <w:sz w:val="21"/>
          <w:szCs w:val="21"/>
        </w:rPr>
        <w:t xml:space="preserve"> 8 </w:t>
      </w:r>
      <w:r>
        <w:rPr>
          <w:rFonts w:ascii="Arial" w:hAnsi="Arial" w:cs="Arial"/>
          <w:color w:val="333333"/>
          <w:sz w:val="21"/>
          <w:szCs w:val="21"/>
        </w:rPr>
        <w:t>до</w:t>
      </w:r>
      <w:r>
        <w:rPr>
          <w:rFonts w:ascii="Helvetica" w:hAnsi="Helvetica" w:cs="Helvetica"/>
          <w:color w:val="333333"/>
          <w:sz w:val="21"/>
          <w:szCs w:val="21"/>
        </w:rPr>
        <w:t xml:space="preserve"> 10 </w:t>
      </w:r>
      <w:r>
        <w:rPr>
          <w:rFonts w:ascii="Arial" w:hAnsi="Arial" w:cs="Arial"/>
          <w:color w:val="333333"/>
          <w:sz w:val="21"/>
          <w:szCs w:val="21"/>
        </w:rPr>
        <w:t>молекул</w:t>
      </w:r>
      <w:r>
        <w:rPr>
          <w:rFonts w:ascii="Helvetica" w:hAnsi="Helvetica"/>
          <w:color w:val="333333"/>
          <w:sz w:val="21"/>
          <w:szCs w:val="21"/>
        </w:rPr>
        <w:t xml:space="preserve"> </w:t>
      </w:r>
      <w:r>
        <w:rPr>
          <w:rFonts w:ascii="Arial" w:hAnsi="Arial" w:cs="Arial"/>
          <w:color w:val="333333"/>
          <w:sz w:val="21"/>
          <w:szCs w:val="21"/>
        </w:rPr>
        <w:t>полиена</w:t>
      </w:r>
      <w:r>
        <w:rPr>
          <w:rFonts w:ascii="Helvetica" w:hAnsi="Helvetica" w:cs="Helvetica"/>
          <w:color w:val="333333"/>
          <w:sz w:val="21"/>
          <w:szCs w:val="21"/>
        </w:rPr>
        <w:t xml:space="preserve"> </w:t>
      </w:r>
      <w:r>
        <w:rPr>
          <w:rFonts w:ascii="Arial" w:hAnsi="Arial" w:cs="Arial"/>
          <w:color w:val="333333"/>
          <w:sz w:val="21"/>
          <w:szCs w:val="21"/>
        </w:rPr>
        <w:t>образуют</w:t>
      </w:r>
      <w:r>
        <w:rPr>
          <w:rFonts w:ascii="Helvetica" w:hAnsi="Helvetica" w:cs="Helvetica"/>
          <w:color w:val="333333"/>
          <w:sz w:val="21"/>
          <w:szCs w:val="21"/>
        </w:rPr>
        <w:t xml:space="preserve"> </w:t>
      </w:r>
      <w:r>
        <w:rPr>
          <w:rFonts w:ascii="Arial" w:hAnsi="Arial" w:cs="Arial"/>
          <w:color w:val="333333"/>
          <w:sz w:val="21"/>
          <w:szCs w:val="21"/>
        </w:rPr>
        <w:t>цилиндрическую</w:t>
      </w:r>
      <w:r>
        <w:rPr>
          <w:rFonts w:ascii="Helvetica" w:hAnsi="Helvetica" w:cs="Helvetica"/>
          <w:color w:val="333333"/>
          <w:sz w:val="21"/>
          <w:szCs w:val="21"/>
        </w:rPr>
        <w:t xml:space="preserve"> </w:t>
      </w:r>
      <w:r>
        <w:rPr>
          <w:rFonts w:ascii="Arial" w:hAnsi="Arial" w:cs="Arial"/>
          <w:color w:val="333333"/>
          <w:sz w:val="21"/>
          <w:szCs w:val="21"/>
        </w:rPr>
        <w:t>структуру</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которой</w:t>
      </w:r>
      <w:r>
        <w:rPr>
          <w:rFonts w:ascii="Helvetica" w:hAnsi="Helvetica" w:cs="Helvetica"/>
          <w:color w:val="333333"/>
          <w:sz w:val="21"/>
          <w:szCs w:val="21"/>
        </w:rPr>
        <w:t xml:space="preserve"> </w:t>
      </w:r>
      <w:r>
        <w:rPr>
          <w:rFonts w:ascii="Arial" w:hAnsi="Arial" w:cs="Arial"/>
          <w:color w:val="333333"/>
          <w:sz w:val="21"/>
          <w:szCs w:val="21"/>
        </w:rPr>
        <w:t>гидроксилированные</w:t>
      </w:r>
      <w:r>
        <w:rPr>
          <w:rFonts w:ascii="Helvetica" w:hAnsi="Helvetica" w:cs="Helvetica"/>
          <w:color w:val="333333"/>
          <w:sz w:val="21"/>
          <w:szCs w:val="21"/>
        </w:rPr>
        <w:t xml:space="preserve"> </w:t>
      </w:r>
      <w:r>
        <w:rPr>
          <w:rFonts w:ascii="Arial" w:hAnsi="Arial" w:cs="Arial"/>
          <w:color w:val="333333"/>
          <w:sz w:val="21"/>
          <w:szCs w:val="21"/>
        </w:rPr>
        <w:t>сегменты</w:t>
      </w:r>
      <w:r>
        <w:rPr>
          <w:rFonts w:ascii="Helvetica" w:hAnsi="Helvetica" w:cs="Helvetica"/>
          <w:color w:val="333333"/>
          <w:sz w:val="21"/>
          <w:szCs w:val="21"/>
        </w:rPr>
        <w:t xml:space="preserve"> </w:t>
      </w:r>
      <w:r>
        <w:rPr>
          <w:rFonts w:ascii="Arial" w:hAnsi="Arial" w:cs="Arial"/>
          <w:color w:val="333333"/>
          <w:sz w:val="21"/>
          <w:szCs w:val="21"/>
        </w:rPr>
        <w:t>каждой</w:t>
      </w:r>
      <w:r>
        <w:rPr>
          <w:rFonts w:ascii="Helvetica" w:hAnsi="Helvetica" w:cs="Helvetica"/>
          <w:color w:val="333333"/>
          <w:sz w:val="21"/>
          <w:szCs w:val="21"/>
        </w:rPr>
        <w:t xml:space="preserve"> </w:t>
      </w:r>
      <w:r>
        <w:rPr>
          <w:rFonts w:ascii="Arial" w:hAnsi="Arial" w:cs="Arial"/>
          <w:color w:val="333333"/>
          <w:sz w:val="21"/>
          <w:szCs w:val="21"/>
        </w:rPr>
        <w:t>молекулы</w:t>
      </w:r>
      <w:r>
        <w:rPr>
          <w:rFonts w:ascii="Helvetica" w:hAnsi="Helvetica" w:cs="Helvetica"/>
          <w:color w:val="333333"/>
          <w:sz w:val="21"/>
          <w:szCs w:val="21"/>
        </w:rPr>
        <w:t xml:space="preserve"> </w:t>
      </w:r>
      <w:r>
        <w:rPr>
          <w:rFonts w:ascii="Arial" w:hAnsi="Arial" w:cs="Arial"/>
          <w:color w:val="333333"/>
          <w:sz w:val="21"/>
          <w:szCs w:val="21"/>
        </w:rPr>
        <w:t>обращены</w:t>
      </w:r>
      <w:r>
        <w:rPr>
          <w:rFonts w:ascii="Helvetica" w:hAnsi="Helvetica" w:cs="Helvetica"/>
          <w:color w:val="333333"/>
          <w:sz w:val="21"/>
          <w:szCs w:val="21"/>
        </w:rPr>
        <w:t xml:space="preserve"> </w:t>
      </w:r>
      <w:r>
        <w:rPr>
          <w:rFonts w:ascii="Arial" w:hAnsi="Arial" w:cs="Arial"/>
          <w:color w:val="333333"/>
          <w:sz w:val="21"/>
          <w:szCs w:val="21"/>
        </w:rPr>
        <w:t>внутрь</w:t>
      </w:r>
      <w:r>
        <w:rPr>
          <w:rFonts w:ascii="Helvetica" w:hAnsi="Helvetica" w:cs="Helvetica"/>
          <w:color w:val="333333"/>
          <w:sz w:val="21"/>
          <w:szCs w:val="21"/>
        </w:rPr>
        <w:t xml:space="preserve">, </w:t>
      </w:r>
      <w:r>
        <w:rPr>
          <w:rFonts w:ascii="Arial" w:hAnsi="Arial" w:cs="Arial"/>
          <w:color w:val="333333"/>
          <w:sz w:val="21"/>
          <w:szCs w:val="21"/>
        </w:rPr>
        <w:t>образуя</w:t>
      </w:r>
      <w:r>
        <w:rPr>
          <w:rFonts w:ascii="Helvetica" w:hAnsi="Helvetica" w:cs="Helvetica"/>
          <w:color w:val="333333"/>
          <w:sz w:val="21"/>
          <w:szCs w:val="21"/>
        </w:rPr>
        <w:t xml:space="preserve"> </w:t>
      </w:r>
      <w:r>
        <w:rPr>
          <w:rFonts w:ascii="Arial" w:hAnsi="Arial" w:cs="Arial"/>
          <w:color w:val="333333"/>
          <w:sz w:val="21"/>
          <w:szCs w:val="21"/>
        </w:rPr>
        <w:t>заполненную</w:t>
      </w:r>
      <w:r>
        <w:rPr>
          <w:rFonts w:ascii="Helvetica" w:hAnsi="Helvetica" w:cs="Helvetica"/>
          <w:color w:val="333333"/>
          <w:sz w:val="21"/>
          <w:szCs w:val="21"/>
        </w:rPr>
        <w:t xml:space="preserve"> </w:t>
      </w:r>
      <w:r>
        <w:rPr>
          <w:rFonts w:ascii="Arial" w:hAnsi="Arial" w:cs="Arial"/>
          <w:color w:val="333333"/>
          <w:sz w:val="21"/>
          <w:szCs w:val="21"/>
        </w:rPr>
        <w:t>водой</w:t>
      </w:r>
      <w:r>
        <w:rPr>
          <w:rFonts w:ascii="Helvetica" w:hAnsi="Helvetica" w:cs="Helvetica"/>
          <w:color w:val="333333"/>
          <w:sz w:val="21"/>
          <w:szCs w:val="21"/>
        </w:rPr>
        <w:t xml:space="preserve"> </w:t>
      </w:r>
      <w:r>
        <w:rPr>
          <w:rFonts w:ascii="Arial" w:hAnsi="Arial" w:cs="Arial"/>
          <w:color w:val="333333"/>
          <w:sz w:val="21"/>
          <w:szCs w:val="21"/>
        </w:rPr>
        <w:t>пору</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jc w:val="center"/>
        <w:rPr>
          <w:rFonts w:ascii="Helvetica" w:hAnsi="Helvetica"/>
          <w:color w:val="333333"/>
          <w:sz w:val="21"/>
          <w:szCs w:val="21"/>
        </w:rPr>
      </w:pPr>
      <w:r>
        <w:rPr>
          <w:rFonts w:ascii="Helvetica" w:hAnsi="Helvetica"/>
          <w:noProof/>
          <w:color w:val="333333"/>
          <w:sz w:val="21"/>
          <w:szCs w:val="21"/>
        </w:rPr>
        <w:drawing>
          <wp:inline distT="0" distB="0" distL="0" distR="0">
            <wp:extent cx="6096000" cy="3648075"/>
            <wp:effectExtent l="19050" t="0" r="0" b="0"/>
            <wp:docPr id="78" name="Рисунок 78" descr="Структурные&#10;формулы нистатина и амфотерицина В и канал, образуемый в мембране этими&#10;полиеновыми антибиот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Структурные&#10;формулы нистатина и амфотерицина В и канал, образуемый в мембране этими&#10;полиеновыми антибиотиками"/>
                    <pic:cNvPicPr>
                      <a:picLocks noChangeAspect="1" noChangeArrowheads="1"/>
                    </pic:cNvPicPr>
                  </pic:nvPicPr>
                  <pic:blipFill>
                    <a:blip r:embed="rId79"/>
                    <a:srcRect/>
                    <a:stretch>
                      <a:fillRect/>
                    </a:stretch>
                  </pic:blipFill>
                  <pic:spPr bwMode="auto">
                    <a:xfrm>
                      <a:off x="0" y="0"/>
                      <a:ext cx="6096000" cy="3648075"/>
                    </a:xfrm>
                    <a:prstGeom prst="rect">
                      <a:avLst/>
                    </a:prstGeom>
                    <a:noFill/>
                    <a:ln w="9525">
                      <a:noFill/>
                      <a:miter lim="800000"/>
                      <a:headEnd/>
                      <a:tailEnd/>
                    </a:ln>
                  </pic:spPr>
                </pic:pic>
              </a:graphicData>
            </a:graphic>
          </wp:inline>
        </w:drawing>
      </w:r>
      <w:r>
        <w:rPr>
          <w:rFonts w:ascii="Helvetica" w:hAnsi="Helvetica"/>
          <w:color w:val="333333"/>
          <w:sz w:val="21"/>
          <w:szCs w:val="21"/>
        </w:rPr>
        <w:br/>
      </w:r>
      <w:r>
        <w:rPr>
          <w:rFonts w:ascii="Arial" w:hAnsi="Arial" w:cs="Arial"/>
          <w:color w:val="333333"/>
          <w:sz w:val="21"/>
          <w:szCs w:val="21"/>
        </w:rPr>
        <w:t>Рис</w:t>
      </w:r>
      <w:r>
        <w:rPr>
          <w:rFonts w:ascii="Helvetica" w:hAnsi="Helvetica" w:cs="Helvetica"/>
          <w:color w:val="333333"/>
          <w:sz w:val="21"/>
          <w:szCs w:val="21"/>
        </w:rPr>
        <w:t>.4.</w:t>
      </w:r>
      <w:r>
        <w:rPr>
          <w:rFonts w:ascii="Arial" w:hAnsi="Arial" w:cs="Arial"/>
          <w:color w:val="333333"/>
          <w:sz w:val="21"/>
          <w:szCs w:val="21"/>
        </w:rPr>
        <w:t>Структурные</w:t>
      </w:r>
      <w:r>
        <w:rPr>
          <w:rFonts w:ascii="Helvetica" w:hAnsi="Helvetica" w:cs="Helvetica"/>
          <w:color w:val="333333"/>
          <w:sz w:val="21"/>
          <w:szCs w:val="21"/>
        </w:rPr>
        <w:t xml:space="preserve"> </w:t>
      </w:r>
      <w:r>
        <w:rPr>
          <w:rFonts w:ascii="Arial" w:hAnsi="Arial" w:cs="Arial"/>
          <w:color w:val="333333"/>
          <w:sz w:val="21"/>
          <w:szCs w:val="21"/>
        </w:rPr>
        <w:t>формулы</w:t>
      </w:r>
      <w:r>
        <w:rPr>
          <w:rFonts w:ascii="Helvetica" w:hAnsi="Helvetica" w:cs="Helvetica"/>
          <w:color w:val="333333"/>
          <w:sz w:val="21"/>
          <w:szCs w:val="21"/>
        </w:rPr>
        <w:t xml:space="preserve"> </w:t>
      </w:r>
      <w:r>
        <w:rPr>
          <w:rFonts w:ascii="Arial" w:hAnsi="Arial" w:cs="Arial"/>
          <w:color w:val="333333"/>
          <w:sz w:val="21"/>
          <w:szCs w:val="21"/>
        </w:rPr>
        <w:t>нистатина</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амфотерицина</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образуемый</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мембране</w:t>
      </w:r>
      <w:r>
        <w:rPr>
          <w:rFonts w:ascii="Helvetica" w:hAnsi="Helvetica" w:cs="Helvetica"/>
          <w:color w:val="333333"/>
          <w:sz w:val="21"/>
          <w:szCs w:val="21"/>
        </w:rPr>
        <w:t xml:space="preserve"> </w:t>
      </w:r>
      <w:r>
        <w:rPr>
          <w:rFonts w:ascii="Arial" w:hAnsi="Arial" w:cs="Arial"/>
          <w:color w:val="333333"/>
          <w:sz w:val="21"/>
          <w:szCs w:val="21"/>
        </w:rPr>
        <w:t>этими</w:t>
      </w:r>
      <w:r>
        <w:rPr>
          <w:rFonts w:ascii="Helvetica" w:hAnsi="Helvetica" w:cs="Helvetica"/>
          <w:color w:val="333333"/>
          <w:sz w:val="21"/>
          <w:szCs w:val="21"/>
        </w:rPr>
        <w:t xml:space="preserve"> </w:t>
      </w:r>
      <w:r>
        <w:rPr>
          <w:rFonts w:ascii="Arial" w:hAnsi="Arial" w:cs="Arial"/>
          <w:color w:val="333333"/>
          <w:sz w:val="21"/>
          <w:szCs w:val="21"/>
        </w:rPr>
        <w:t>полиеновыми</w:t>
      </w:r>
      <w:r>
        <w:rPr>
          <w:rFonts w:ascii="Helvetica" w:hAnsi="Helvetica" w:cs="Helvetica"/>
          <w:color w:val="333333"/>
          <w:sz w:val="21"/>
          <w:szCs w:val="21"/>
        </w:rPr>
        <w:t xml:space="preserve"> </w:t>
      </w:r>
      <w:r>
        <w:rPr>
          <w:rFonts w:ascii="Arial" w:hAnsi="Arial" w:cs="Arial"/>
          <w:color w:val="333333"/>
          <w:sz w:val="21"/>
          <w:szCs w:val="21"/>
        </w:rPr>
        <w:t>антибиотиками</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Эта</w:t>
      </w:r>
      <w:r>
        <w:rPr>
          <w:rFonts w:ascii="Helvetica" w:hAnsi="Helvetica" w:cs="Helvetica"/>
          <w:color w:val="333333"/>
          <w:sz w:val="21"/>
          <w:szCs w:val="21"/>
        </w:rPr>
        <w:t xml:space="preserve"> </w:t>
      </w:r>
      <w:r>
        <w:rPr>
          <w:rFonts w:ascii="Arial" w:hAnsi="Arial" w:cs="Arial"/>
          <w:color w:val="333333"/>
          <w:sz w:val="21"/>
          <w:szCs w:val="21"/>
        </w:rPr>
        <w:t>порообразующая</w:t>
      </w:r>
      <w:r>
        <w:rPr>
          <w:rFonts w:ascii="Helvetica" w:hAnsi="Helvetica" w:cs="Helvetica"/>
          <w:color w:val="333333"/>
          <w:sz w:val="21"/>
          <w:szCs w:val="21"/>
        </w:rPr>
        <w:t xml:space="preserve"> </w:t>
      </w:r>
      <w:r>
        <w:rPr>
          <w:rFonts w:ascii="Arial" w:hAnsi="Arial" w:cs="Arial"/>
          <w:color w:val="333333"/>
          <w:sz w:val="21"/>
          <w:szCs w:val="21"/>
        </w:rPr>
        <w:t>молекула</w:t>
      </w:r>
      <w:r>
        <w:rPr>
          <w:rFonts w:ascii="Helvetica" w:hAnsi="Helvetica" w:cs="Helvetica"/>
          <w:color w:val="333333"/>
          <w:sz w:val="21"/>
          <w:szCs w:val="21"/>
        </w:rPr>
        <w:t xml:space="preserve"> </w:t>
      </w:r>
      <w:r>
        <w:rPr>
          <w:rFonts w:ascii="Arial" w:hAnsi="Arial" w:cs="Arial"/>
          <w:color w:val="333333"/>
          <w:sz w:val="21"/>
          <w:szCs w:val="21"/>
        </w:rPr>
        <w:t>является</w:t>
      </w:r>
      <w:r>
        <w:rPr>
          <w:rFonts w:ascii="Helvetica" w:hAnsi="Helvetica" w:cs="Helvetica"/>
          <w:color w:val="333333"/>
          <w:sz w:val="21"/>
          <w:szCs w:val="21"/>
        </w:rPr>
        <w:t xml:space="preserve"> </w:t>
      </w:r>
      <w:r>
        <w:rPr>
          <w:rFonts w:ascii="Arial" w:hAnsi="Arial" w:cs="Arial"/>
          <w:color w:val="333333"/>
          <w:sz w:val="21"/>
          <w:szCs w:val="21"/>
        </w:rPr>
        <w:t>амфифильной</w:t>
      </w:r>
      <w:r>
        <w:rPr>
          <w:rFonts w:ascii="Helvetica" w:hAnsi="Helvetica" w:cs="Helvetica"/>
          <w:color w:val="333333"/>
          <w:sz w:val="21"/>
          <w:szCs w:val="21"/>
        </w:rPr>
        <w:t xml:space="preserve">, </w:t>
      </w:r>
      <w:r>
        <w:rPr>
          <w:rFonts w:ascii="Arial" w:hAnsi="Arial" w:cs="Arial"/>
          <w:color w:val="333333"/>
          <w:sz w:val="21"/>
          <w:szCs w:val="21"/>
        </w:rPr>
        <w:t>поскольку</w:t>
      </w:r>
      <w:r>
        <w:rPr>
          <w:rFonts w:ascii="Helvetica" w:hAnsi="Helvetica" w:cs="Helvetica"/>
          <w:color w:val="333333"/>
          <w:sz w:val="21"/>
          <w:szCs w:val="21"/>
        </w:rPr>
        <w:t xml:space="preserve"> </w:t>
      </w:r>
      <w:r>
        <w:rPr>
          <w:rFonts w:ascii="Arial" w:hAnsi="Arial" w:cs="Arial"/>
          <w:color w:val="333333"/>
          <w:sz w:val="21"/>
          <w:szCs w:val="21"/>
        </w:rPr>
        <w:t>обладает</w:t>
      </w:r>
      <w:r>
        <w:rPr>
          <w:rFonts w:ascii="Helvetica" w:hAnsi="Helvetica" w:cs="Helvetica"/>
          <w:color w:val="333333"/>
          <w:sz w:val="21"/>
          <w:szCs w:val="21"/>
        </w:rPr>
        <w:t xml:space="preserve"> </w:t>
      </w:r>
      <w:r>
        <w:rPr>
          <w:rFonts w:ascii="Arial" w:hAnsi="Arial" w:cs="Arial"/>
          <w:color w:val="333333"/>
          <w:sz w:val="21"/>
          <w:szCs w:val="21"/>
        </w:rPr>
        <w:t>полярными</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наполярными</w:t>
      </w:r>
      <w:r>
        <w:rPr>
          <w:rFonts w:ascii="Helvetica" w:hAnsi="Helvetica" w:cs="Helvetica"/>
          <w:color w:val="333333"/>
          <w:sz w:val="21"/>
          <w:szCs w:val="21"/>
        </w:rPr>
        <w:t xml:space="preserve"> </w:t>
      </w:r>
      <w:r>
        <w:rPr>
          <w:rFonts w:ascii="Arial" w:hAnsi="Arial" w:cs="Arial"/>
          <w:color w:val="333333"/>
          <w:sz w:val="21"/>
          <w:szCs w:val="21"/>
        </w:rPr>
        <w:t>участками</w:t>
      </w:r>
      <w:r>
        <w:rPr>
          <w:rFonts w:ascii="Helvetica" w:hAnsi="Helvetica" w:cs="Helvetica"/>
          <w:color w:val="333333"/>
          <w:sz w:val="21"/>
          <w:szCs w:val="21"/>
        </w:rPr>
        <w:t xml:space="preserve">. </w:t>
      </w:r>
      <w:r>
        <w:rPr>
          <w:rFonts w:ascii="Arial" w:hAnsi="Arial" w:cs="Arial"/>
          <w:color w:val="333333"/>
          <w:sz w:val="21"/>
          <w:szCs w:val="21"/>
        </w:rPr>
        <w:t>Полярная</w:t>
      </w:r>
      <w:r>
        <w:rPr>
          <w:rFonts w:ascii="Helvetica" w:hAnsi="Helvetica" w:cs="Helvetica"/>
          <w:color w:val="333333"/>
          <w:sz w:val="21"/>
          <w:szCs w:val="21"/>
        </w:rPr>
        <w:t xml:space="preserve"> </w:t>
      </w:r>
      <w:r>
        <w:rPr>
          <w:rFonts w:ascii="Arial" w:hAnsi="Arial" w:cs="Arial"/>
          <w:color w:val="333333"/>
          <w:sz w:val="21"/>
          <w:szCs w:val="21"/>
        </w:rPr>
        <w:t>часть</w:t>
      </w:r>
      <w:r>
        <w:rPr>
          <w:rFonts w:ascii="Helvetica" w:hAnsi="Helvetica" w:cs="Helvetica"/>
          <w:color w:val="333333"/>
          <w:sz w:val="21"/>
          <w:szCs w:val="21"/>
        </w:rPr>
        <w:t xml:space="preserve"> </w:t>
      </w:r>
      <w:r>
        <w:rPr>
          <w:rFonts w:ascii="Arial" w:hAnsi="Arial" w:cs="Arial"/>
          <w:color w:val="333333"/>
          <w:sz w:val="21"/>
          <w:szCs w:val="21"/>
        </w:rPr>
        <w:t>образована</w:t>
      </w:r>
      <w:r>
        <w:rPr>
          <w:rFonts w:ascii="Helvetica" w:hAnsi="Helvetica" w:cs="Helvetica"/>
          <w:color w:val="333333"/>
          <w:sz w:val="21"/>
          <w:szCs w:val="21"/>
        </w:rPr>
        <w:t xml:space="preserve"> </w:t>
      </w:r>
      <w:r>
        <w:rPr>
          <w:rFonts w:ascii="Arial" w:hAnsi="Arial" w:cs="Arial"/>
          <w:color w:val="333333"/>
          <w:sz w:val="21"/>
          <w:szCs w:val="21"/>
        </w:rPr>
        <w:t>гидроксильными</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карбонильными</w:t>
      </w:r>
      <w:r>
        <w:rPr>
          <w:rFonts w:ascii="Helvetica" w:hAnsi="Helvetica" w:cs="Helvetica"/>
          <w:color w:val="333333"/>
          <w:sz w:val="21"/>
          <w:szCs w:val="21"/>
        </w:rPr>
        <w:t xml:space="preserve"> </w:t>
      </w:r>
      <w:r>
        <w:rPr>
          <w:rFonts w:ascii="Arial" w:hAnsi="Arial" w:cs="Arial"/>
          <w:color w:val="333333"/>
          <w:sz w:val="21"/>
          <w:szCs w:val="21"/>
        </w:rPr>
        <w:t>группами</w:t>
      </w:r>
      <w:r>
        <w:rPr>
          <w:rFonts w:ascii="Helvetica" w:hAnsi="Helvetica" w:cs="Helvetica"/>
          <w:color w:val="333333"/>
          <w:sz w:val="21"/>
          <w:szCs w:val="21"/>
        </w:rPr>
        <w:t xml:space="preserve">. </w:t>
      </w:r>
      <w:r>
        <w:rPr>
          <w:rFonts w:ascii="Arial" w:hAnsi="Arial" w:cs="Arial"/>
          <w:color w:val="333333"/>
          <w:sz w:val="21"/>
          <w:szCs w:val="21"/>
        </w:rPr>
        <w:t>Порообразующий</w:t>
      </w:r>
      <w:r>
        <w:rPr>
          <w:rFonts w:ascii="Helvetica" w:hAnsi="Helvetica" w:cs="Helvetica"/>
          <w:color w:val="333333"/>
          <w:sz w:val="21"/>
          <w:szCs w:val="21"/>
        </w:rPr>
        <w:t xml:space="preserve"> </w:t>
      </w:r>
      <w:r>
        <w:rPr>
          <w:rFonts w:ascii="Arial" w:hAnsi="Arial" w:cs="Arial"/>
          <w:color w:val="333333"/>
          <w:sz w:val="21"/>
          <w:szCs w:val="21"/>
        </w:rPr>
        <w:t>комплекс</w:t>
      </w:r>
      <w:r>
        <w:rPr>
          <w:rFonts w:ascii="Helvetica" w:hAnsi="Helvetica" w:cs="Helvetica"/>
          <w:color w:val="333333"/>
          <w:sz w:val="21"/>
          <w:szCs w:val="21"/>
        </w:rPr>
        <w:t xml:space="preserve">, </w:t>
      </w:r>
      <w:r>
        <w:rPr>
          <w:rFonts w:ascii="Arial" w:hAnsi="Arial" w:cs="Arial"/>
          <w:color w:val="333333"/>
          <w:sz w:val="21"/>
          <w:szCs w:val="21"/>
        </w:rPr>
        <w:t>по</w:t>
      </w:r>
      <w:r>
        <w:rPr>
          <w:rFonts w:ascii="Helvetica" w:hAnsi="Helvetica" w:cs="Helvetica"/>
          <w:color w:val="333333"/>
          <w:sz w:val="21"/>
          <w:szCs w:val="21"/>
        </w:rPr>
        <w:t>-</w:t>
      </w:r>
      <w:r>
        <w:rPr>
          <w:rFonts w:ascii="Arial" w:hAnsi="Arial" w:cs="Arial"/>
          <w:color w:val="333333"/>
          <w:sz w:val="21"/>
          <w:szCs w:val="21"/>
        </w:rPr>
        <w:t>видимому</w:t>
      </w:r>
      <w:r>
        <w:rPr>
          <w:rFonts w:ascii="Helvetica" w:hAnsi="Helvetica" w:cs="Helvetica"/>
          <w:color w:val="333333"/>
          <w:sz w:val="21"/>
          <w:szCs w:val="21"/>
        </w:rPr>
        <w:t xml:space="preserve">, </w:t>
      </w:r>
      <w:r>
        <w:rPr>
          <w:rFonts w:ascii="Arial" w:hAnsi="Arial" w:cs="Arial"/>
          <w:color w:val="333333"/>
          <w:sz w:val="21"/>
          <w:szCs w:val="21"/>
        </w:rPr>
        <w:t>стабилен</w:t>
      </w:r>
      <w:r>
        <w:rPr>
          <w:rFonts w:ascii="Helvetica" w:hAnsi="Helvetica" w:cs="Helvetica"/>
          <w:color w:val="333333"/>
          <w:sz w:val="21"/>
          <w:szCs w:val="21"/>
        </w:rPr>
        <w:t xml:space="preserve"> </w:t>
      </w:r>
      <w:r>
        <w:rPr>
          <w:rFonts w:ascii="Arial" w:hAnsi="Arial" w:cs="Arial"/>
          <w:color w:val="333333"/>
          <w:sz w:val="21"/>
          <w:szCs w:val="21"/>
        </w:rPr>
        <w:t>внутри</w:t>
      </w:r>
      <w:r>
        <w:rPr>
          <w:rFonts w:ascii="Helvetica" w:hAnsi="Helvetica" w:cs="Helvetica"/>
          <w:color w:val="333333"/>
          <w:sz w:val="21"/>
          <w:szCs w:val="21"/>
        </w:rPr>
        <w:t xml:space="preserve"> </w:t>
      </w:r>
      <w:r>
        <w:rPr>
          <w:rFonts w:ascii="Arial" w:hAnsi="Arial" w:cs="Arial"/>
          <w:color w:val="333333"/>
          <w:sz w:val="21"/>
          <w:szCs w:val="21"/>
        </w:rPr>
        <w:t>слоя</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Грамицидин</w:t>
      </w:r>
      <w:r>
        <w:rPr>
          <w:rFonts w:ascii="Helvetica" w:hAnsi="Helvetica" w:cs="Helvetica"/>
          <w:color w:val="333333"/>
          <w:sz w:val="21"/>
          <w:szCs w:val="21"/>
        </w:rPr>
        <w:t xml:space="preserve"> </w:t>
      </w:r>
      <w:r>
        <w:rPr>
          <w:rFonts w:ascii="Arial" w:hAnsi="Arial" w:cs="Arial"/>
          <w:color w:val="333333"/>
          <w:sz w:val="21"/>
          <w:szCs w:val="21"/>
        </w:rPr>
        <w:t>А</w:t>
      </w:r>
      <w:r>
        <w:rPr>
          <w:rFonts w:ascii="Helvetica" w:hAnsi="Helvetica" w:cs="Helvetica"/>
          <w:color w:val="333333"/>
          <w:sz w:val="21"/>
          <w:szCs w:val="21"/>
        </w:rPr>
        <w:t>-</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образован</w:t>
      </w:r>
      <w:r>
        <w:rPr>
          <w:rFonts w:ascii="Helvetica" w:hAnsi="Helvetica" w:cs="Helvetica"/>
          <w:color w:val="333333"/>
          <w:sz w:val="21"/>
          <w:szCs w:val="21"/>
        </w:rPr>
        <w:t xml:space="preserve"> </w:t>
      </w:r>
      <w:r>
        <w:rPr>
          <w:rFonts w:ascii="Arial" w:hAnsi="Arial" w:cs="Arial"/>
          <w:color w:val="333333"/>
          <w:sz w:val="21"/>
          <w:szCs w:val="21"/>
        </w:rPr>
        <w:t>двумя</w:t>
      </w:r>
      <w:r>
        <w:rPr>
          <w:rFonts w:ascii="Helvetica" w:hAnsi="Helvetica" w:cs="Helvetica"/>
          <w:color w:val="333333"/>
          <w:sz w:val="21"/>
          <w:szCs w:val="21"/>
        </w:rPr>
        <w:t xml:space="preserve"> </w:t>
      </w:r>
      <w:r>
        <w:rPr>
          <w:rFonts w:ascii="Arial" w:hAnsi="Arial" w:cs="Arial"/>
          <w:color w:val="333333"/>
          <w:sz w:val="21"/>
          <w:szCs w:val="21"/>
        </w:rPr>
        <w:t>молекулами</w:t>
      </w:r>
      <w:r>
        <w:rPr>
          <w:rFonts w:ascii="Helvetica" w:hAnsi="Helvetica" w:cs="Helvetica"/>
          <w:color w:val="333333"/>
          <w:sz w:val="21"/>
          <w:szCs w:val="21"/>
        </w:rPr>
        <w:t xml:space="preserve"> </w:t>
      </w:r>
      <w:r>
        <w:rPr>
          <w:rFonts w:ascii="Arial" w:hAnsi="Arial" w:cs="Arial"/>
          <w:color w:val="333333"/>
          <w:sz w:val="21"/>
          <w:szCs w:val="21"/>
        </w:rPr>
        <w:t>грамицидина</w:t>
      </w:r>
      <w:r>
        <w:rPr>
          <w:rFonts w:ascii="Helvetica" w:hAnsi="Helvetica" w:cs="Helvetica"/>
          <w:color w:val="333333"/>
          <w:sz w:val="21"/>
          <w:szCs w:val="21"/>
        </w:rPr>
        <w:t xml:space="preserve"> </w:t>
      </w:r>
      <w:r>
        <w:rPr>
          <w:rFonts w:ascii="Arial" w:hAnsi="Arial" w:cs="Arial"/>
          <w:color w:val="333333"/>
          <w:sz w:val="21"/>
          <w:szCs w:val="21"/>
        </w:rPr>
        <w:t>А</w:t>
      </w:r>
      <w:r>
        <w:rPr>
          <w:rFonts w:ascii="Helvetica" w:hAnsi="Helvetica" w:cs="Helvetica"/>
          <w:color w:val="333333"/>
          <w:sz w:val="21"/>
          <w:szCs w:val="21"/>
        </w:rPr>
        <w:t xml:space="preserve">, </w:t>
      </w:r>
      <w:r>
        <w:rPr>
          <w:rFonts w:ascii="Arial" w:hAnsi="Arial" w:cs="Arial"/>
          <w:color w:val="333333"/>
          <w:sz w:val="21"/>
          <w:szCs w:val="21"/>
        </w:rPr>
        <w:t>расположенными</w:t>
      </w:r>
      <w:r>
        <w:rPr>
          <w:rFonts w:ascii="Helvetica" w:hAnsi="Helvetica" w:cs="Helvetica"/>
          <w:color w:val="333333"/>
          <w:sz w:val="21"/>
          <w:szCs w:val="21"/>
        </w:rPr>
        <w:t xml:space="preserve"> </w:t>
      </w:r>
      <w:r>
        <w:rPr>
          <w:rFonts w:ascii="Arial" w:hAnsi="Arial" w:cs="Arial"/>
          <w:color w:val="333333"/>
          <w:sz w:val="21"/>
          <w:szCs w:val="21"/>
        </w:rPr>
        <w:t>голова</w:t>
      </w:r>
      <w:r>
        <w:rPr>
          <w:rFonts w:ascii="Helvetica" w:hAnsi="Helvetica" w:cs="Helvetica"/>
          <w:color w:val="333333"/>
          <w:sz w:val="21"/>
          <w:szCs w:val="21"/>
        </w:rPr>
        <w:t xml:space="preserve"> </w:t>
      </w:r>
      <w:r>
        <w:rPr>
          <w:rFonts w:ascii="Arial" w:hAnsi="Arial" w:cs="Arial"/>
          <w:color w:val="333333"/>
          <w:sz w:val="21"/>
          <w:szCs w:val="21"/>
        </w:rPr>
        <w:t>к</w:t>
      </w:r>
      <w:r>
        <w:rPr>
          <w:rFonts w:ascii="Helvetica" w:hAnsi="Helvetica" w:cs="Helvetica"/>
          <w:color w:val="333333"/>
          <w:sz w:val="21"/>
          <w:szCs w:val="21"/>
        </w:rPr>
        <w:t xml:space="preserve"> </w:t>
      </w:r>
      <w:r>
        <w:rPr>
          <w:rFonts w:ascii="Arial" w:hAnsi="Arial" w:cs="Arial"/>
          <w:color w:val="333333"/>
          <w:sz w:val="21"/>
          <w:szCs w:val="21"/>
        </w:rPr>
        <w:t>голове</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β</w:t>
      </w:r>
      <w:r>
        <w:rPr>
          <w:rFonts w:ascii="Helvetica" w:hAnsi="Helvetica" w:cs="Helvetica"/>
          <w:color w:val="333333"/>
          <w:sz w:val="21"/>
          <w:szCs w:val="21"/>
        </w:rPr>
        <w:t xml:space="preserve"> (L, D)-</w:t>
      </w:r>
      <w:r>
        <w:rPr>
          <w:rFonts w:ascii="Arial" w:hAnsi="Arial" w:cs="Arial"/>
          <w:color w:val="333333"/>
          <w:sz w:val="21"/>
          <w:szCs w:val="21"/>
        </w:rPr>
        <w:t>спиральной</w:t>
      </w:r>
      <w:r>
        <w:rPr>
          <w:rFonts w:ascii="Helvetica" w:hAnsi="Helvetica" w:cs="Helvetica"/>
          <w:color w:val="333333"/>
          <w:sz w:val="21"/>
          <w:szCs w:val="21"/>
        </w:rPr>
        <w:t xml:space="preserve"> </w:t>
      </w:r>
      <w:r>
        <w:rPr>
          <w:rFonts w:ascii="Arial" w:hAnsi="Arial" w:cs="Arial"/>
          <w:color w:val="333333"/>
          <w:sz w:val="21"/>
          <w:szCs w:val="21"/>
        </w:rPr>
        <w:t>конфигурации</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результате</w:t>
      </w:r>
      <w:r>
        <w:rPr>
          <w:rFonts w:ascii="Helvetica" w:hAnsi="Helvetica" w:cs="Helvetica"/>
          <w:color w:val="333333"/>
          <w:sz w:val="21"/>
          <w:szCs w:val="21"/>
        </w:rPr>
        <w:t xml:space="preserve"> </w:t>
      </w:r>
      <w:r>
        <w:rPr>
          <w:rFonts w:ascii="Arial" w:hAnsi="Arial" w:cs="Arial"/>
          <w:color w:val="333333"/>
          <w:sz w:val="21"/>
          <w:szCs w:val="21"/>
        </w:rPr>
        <w:t>чередования</w:t>
      </w:r>
      <w:r>
        <w:rPr>
          <w:rFonts w:ascii="Helvetica" w:hAnsi="Helvetica" w:cs="Helvetica"/>
          <w:color w:val="333333"/>
          <w:sz w:val="21"/>
          <w:szCs w:val="21"/>
        </w:rPr>
        <w:t xml:space="preserve"> </w:t>
      </w:r>
      <w:r>
        <w:rPr>
          <w:rFonts w:ascii="Arial" w:hAnsi="Arial" w:cs="Arial"/>
          <w:color w:val="333333"/>
          <w:sz w:val="21"/>
          <w:szCs w:val="21"/>
        </w:rPr>
        <w:t>образуется</w:t>
      </w:r>
      <w:r>
        <w:rPr>
          <w:rFonts w:ascii="Helvetica" w:hAnsi="Helvetica" w:cs="Helvetica"/>
          <w:color w:val="333333"/>
          <w:sz w:val="21"/>
          <w:szCs w:val="21"/>
        </w:rPr>
        <w:t xml:space="preserve"> </w:t>
      </w:r>
      <w:r>
        <w:rPr>
          <w:rFonts w:ascii="Arial" w:hAnsi="Arial" w:cs="Arial"/>
          <w:color w:val="333333"/>
          <w:sz w:val="21"/>
          <w:szCs w:val="21"/>
        </w:rPr>
        <w:t>спираль</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которой</w:t>
      </w:r>
      <w:r>
        <w:rPr>
          <w:rFonts w:ascii="Helvetica" w:hAnsi="Helvetica" w:cs="Helvetica"/>
          <w:color w:val="333333"/>
          <w:sz w:val="21"/>
          <w:szCs w:val="21"/>
        </w:rPr>
        <w:t xml:space="preserve"> </w:t>
      </w:r>
      <w:r>
        <w:rPr>
          <w:rFonts w:ascii="Arial" w:hAnsi="Arial" w:cs="Arial"/>
          <w:color w:val="333333"/>
          <w:sz w:val="21"/>
          <w:szCs w:val="21"/>
        </w:rPr>
        <w:t>все</w:t>
      </w:r>
      <w:r>
        <w:rPr>
          <w:rFonts w:ascii="Helvetica" w:hAnsi="Helvetica" w:cs="Helvetica"/>
          <w:color w:val="333333"/>
          <w:sz w:val="21"/>
          <w:szCs w:val="21"/>
        </w:rPr>
        <w:t xml:space="preserve"> </w:t>
      </w:r>
      <w:r>
        <w:rPr>
          <w:rFonts w:ascii="Arial" w:hAnsi="Arial" w:cs="Arial"/>
          <w:color w:val="333333"/>
          <w:sz w:val="21"/>
          <w:szCs w:val="21"/>
        </w:rPr>
        <w:t>боковые</w:t>
      </w:r>
      <w:r>
        <w:rPr>
          <w:rFonts w:ascii="Helvetica" w:hAnsi="Helvetica" w:cs="Helvetica"/>
          <w:color w:val="333333"/>
          <w:sz w:val="21"/>
          <w:szCs w:val="21"/>
        </w:rPr>
        <w:t xml:space="preserve"> </w:t>
      </w:r>
      <w:r>
        <w:rPr>
          <w:rFonts w:ascii="Arial" w:hAnsi="Arial" w:cs="Arial"/>
          <w:color w:val="333333"/>
          <w:sz w:val="21"/>
          <w:szCs w:val="21"/>
        </w:rPr>
        <w:t>цепи</w:t>
      </w:r>
      <w:r>
        <w:rPr>
          <w:rFonts w:ascii="Helvetica" w:hAnsi="Helvetica" w:cs="Helvetica"/>
          <w:color w:val="333333"/>
          <w:sz w:val="21"/>
          <w:szCs w:val="21"/>
        </w:rPr>
        <w:t xml:space="preserve"> </w:t>
      </w:r>
      <w:r>
        <w:rPr>
          <w:rFonts w:ascii="Arial" w:hAnsi="Arial" w:cs="Arial"/>
          <w:color w:val="333333"/>
          <w:sz w:val="21"/>
          <w:szCs w:val="21"/>
        </w:rPr>
        <w:t>располагаются</w:t>
      </w:r>
      <w:r>
        <w:rPr>
          <w:rFonts w:ascii="Helvetica" w:hAnsi="Helvetica" w:cs="Helvetica"/>
          <w:color w:val="333333"/>
          <w:sz w:val="21"/>
          <w:szCs w:val="21"/>
        </w:rPr>
        <w:t xml:space="preserve"> </w:t>
      </w:r>
      <w:r>
        <w:rPr>
          <w:rFonts w:ascii="Arial" w:hAnsi="Arial" w:cs="Arial"/>
          <w:color w:val="333333"/>
          <w:sz w:val="21"/>
          <w:szCs w:val="21"/>
        </w:rPr>
        <w:t>снаружи</w:t>
      </w:r>
      <w:r>
        <w:rPr>
          <w:rFonts w:ascii="Helvetica" w:hAnsi="Helvetica" w:cs="Helvetica"/>
          <w:color w:val="333333"/>
          <w:sz w:val="21"/>
          <w:szCs w:val="21"/>
        </w:rPr>
        <w:t xml:space="preserve">, </w:t>
      </w:r>
      <w:r>
        <w:rPr>
          <w:rFonts w:ascii="Arial" w:hAnsi="Arial" w:cs="Arial"/>
          <w:color w:val="333333"/>
          <w:sz w:val="21"/>
          <w:szCs w:val="21"/>
        </w:rPr>
        <w:t>а</w:t>
      </w:r>
      <w:r>
        <w:rPr>
          <w:rFonts w:ascii="Helvetica" w:hAnsi="Helvetica" w:cs="Helvetica"/>
          <w:color w:val="333333"/>
          <w:sz w:val="21"/>
          <w:szCs w:val="21"/>
        </w:rPr>
        <w:t xml:space="preserve"> </w:t>
      </w:r>
      <w:r>
        <w:rPr>
          <w:rFonts w:ascii="Arial" w:hAnsi="Arial" w:cs="Arial"/>
          <w:color w:val="333333"/>
          <w:sz w:val="21"/>
          <w:szCs w:val="21"/>
        </w:rPr>
        <w:t>карбонильные</w:t>
      </w:r>
      <w:r>
        <w:rPr>
          <w:rFonts w:ascii="Helvetica" w:hAnsi="Helvetica" w:cs="Helvetica"/>
          <w:color w:val="333333"/>
          <w:sz w:val="21"/>
          <w:szCs w:val="21"/>
        </w:rPr>
        <w:t xml:space="preserve"> </w:t>
      </w:r>
      <w:r>
        <w:rPr>
          <w:rFonts w:ascii="Arial" w:hAnsi="Arial" w:cs="Arial"/>
          <w:color w:val="333333"/>
          <w:sz w:val="21"/>
          <w:szCs w:val="21"/>
        </w:rPr>
        <w:t>группы</w:t>
      </w:r>
      <w:r>
        <w:rPr>
          <w:rFonts w:ascii="Helvetica" w:hAnsi="Helvetica" w:cs="Helvetica"/>
          <w:color w:val="333333"/>
          <w:sz w:val="21"/>
          <w:szCs w:val="21"/>
        </w:rPr>
        <w:t xml:space="preserve"> </w:t>
      </w:r>
      <w:r>
        <w:rPr>
          <w:rFonts w:ascii="Arial" w:hAnsi="Arial" w:cs="Arial"/>
          <w:color w:val="333333"/>
          <w:sz w:val="21"/>
          <w:szCs w:val="21"/>
        </w:rPr>
        <w:t>остова</w:t>
      </w:r>
      <w:r>
        <w:rPr>
          <w:rFonts w:ascii="Helvetica" w:hAnsi="Helvetica" w:cs="Helvetica"/>
          <w:color w:val="333333"/>
          <w:sz w:val="21"/>
          <w:szCs w:val="21"/>
        </w:rPr>
        <w:t xml:space="preserve"> - </w:t>
      </w:r>
      <w:r>
        <w:rPr>
          <w:rFonts w:ascii="Arial" w:hAnsi="Arial" w:cs="Arial"/>
          <w:color w:val="333333"/>
          <w:sz w:val="21"/>
          <w:szCs w:val="21"/>
        </w:rPr>
        <w:t>внутри</w:t>
      </w:r>
      <w:r>
        <w:rPr>
          <w:rFonts w:ascii="Helvetica" w:hAnsi="Helvetica" w:cs="Helvetica"/>
          <w:color w:val="333333"/>
          <w:sz w:val="21"/>
          <w:szCs w:val="21"/>
        </w:rPr>
        <w:t xml:space="preserve"> </w:t>
      </w:r>
      <w:r>
        <w:rPr>
          <w:rFonts w:ascii="Arial" w:hAnsi="Arial" w:cs="Arial"/>
          <w:color w:val="333333"/>
          <w:sz w:val="21"/>
          <w:szCs w:val="21"/>
        </w:rPr>
        <w:t>канала</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lastRenderedPageBreak/>
        <w:t>Свойства</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а</w:t>
      </w:r>
      <w:r>
        <w:rPr>
          <w:rFonts w:ascii="Helvetica" w:hAnsi="Helvetica" w:cs="Helvetica"/>
          <w:color w:val="333333"/>
          <w:sz w:val="21"/>
          <w:szCs w:val="21"/>
        </w:rPr>
        <w:t xml:space="preserve">) </w:t>
      </w:r>
      <w:r>
        <w:rPr>
          <w:rFonts w:ascii="Arial" w:hAnsi="Arial" w:cs="Arial"/>
          <w:color w:val="333333"/>
          <w:sz w:val="21"/>
          <w:szCs w:val="21"/>
        </w:rPr>
        <w:t>гидрофобен</w:t>
      </w:r>
      <w:r>
        <w:rPr>
          <w:rFonts w:ascii="Helvetica" w:hAnsi="Helvetica" w:cs="Helvetica"/>
          <w:color w:val="333333"/>
          <w:sz w:val="21"/>
          <w:szCs w:val="21"/>
        </w:rPr>
        <w:t xml:space="preserve">, </w:t>
      </w:r>
      <w:r>
        <w:rPr>
          <w:rFonts w:ascii="Arial" w:hAnsi="Arial" w:cs="Arial"/>
          <w:color w:val="333333"/>
          <w:sz w:val="21"/>
          <w:szCs w:val="21"/>
        </w:rPr>
        <w:t>нет</w:t>
      </w:r>
      <w:r>
        <w:rPr>
          <w:rFonts w:ascii="Helvetica" w:hAnsi="Helvetica" w:cs="Helvetica"/>
          <w:color w:val="333333"/>
          <w:sz w:val="21"/>
          <w:szCs w:val="21"/>
        </w:rPr>
        <w:t xml:space="preserve"> </w:t>
      </w:r>
      <w:r>
        <w:rPr>
          <w:rFonts w:ascii="Arial" w:hAnsi="Arial" w:cs="Arial"/>
          <w:color w:val="333333"/>
          <w:sz w:val="21"/>
          <w:szCs w:val="21"/>
        </w:rPr>
        <w:t>ни</w:t>
      </w:r>
      <w:r>
        <w:rPr>
          <w:rFonts w:ascii="Helvetica" w:hAnsi="Helvetica" w:cs="Helvetica"/>
          <w:color w:val="333333"/>
          <w:sz w:val="21"/>
          <w:szCs w:val="21"/>
        </w:rPr>
        <w:t xml:space="preserve"> </w:t>
      </w:r>
      <w:r>
        <w:rPr>
          <w:rFonts w:ascii="Arial" w:hAnsi="Arial" w:cs="Arial"/>
          <w:color w:val="333333"/>
          <w:sz w:val="21"/>
          <w:szCs w:val="21"/>
        </w:rPr>
        <w:t>одной</w:t>
      </w:r>
      <w:r>
        <w:rPr>
          <w:rFonts w:ascii="Helvetica" w:hAnsi="Helvetica" w:cs="Helvetica"/>
          <w:color w:val="333333"/>
          <w:sz w:val="21"/>
          <w:szCs w:val="21"/>
        </w:rPr>
        <w:t xml:space="preserve"> </w:t>
      </w:r>
      <w:r>
        <w:rPr>
          <w:rFonts w:ascii="Arial" w:hAnsi="Arial" w:cs="Arial"/>
          <w:color w:val="333333"/>
          <w:sz w:val="21"/>
          <w:szCs w:val="21"/>
        </w:rPr>
        <w:t>полярной</w:t>
      </w:r>
      <w:r>
        <w:rPr>
          <w:rFonts w:ascii="Helvetica" w:hAnsi="Helvetica" w:cs="Helvetica"/>
          <w:color w:val="333333"/>
          <w:sz w:val="21"/>
          <w:szCs w:val="21"/>
        </w:rPr>
        <w:t xml:space="preserve"> </w:t>
      </w:r>
      <w:r>
        <w:rPr>
          <w:rFonts w:ascii="Arial" w:hAnsi="Arial" w:cs="Arial"/>
          <w:color w:val="333333"/>
          <w:sz w:val="21"/>
          <w:szCs w:val="21"/>
        </w:rPr>
        <w:t>аминокислоты</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б</w:t>
      </w:r>
      <w:r>
        <w:rPr>
          <w:rFonts w:ascii="Helvetica" w:hAnsi="Helvetica" w:cs="Helvetica"/>
          <w:color w:val="333333"/>
          <w:sz w:val="21"/>
          <w:szCs w:val="21"/>
        </w:rPr>
        <w:t xml:space="preserve">) </w:t>
      </w:r>
      <w:r>
        <w:rPr>
          <w:rFonts w:ascii="Arial" w:hAnsi="Arial" w:cs="Arial"/>
          <w:color w:val="333333"/>
          <w:sz w:val="21"/>
          <w:szCs w:val="21"/>
        </w:rPr>
        <w:t>высокая</w:t>
      </w:r>
      <w:r>
        <w:rPr>
          <w:rFonts w:ascii="Helvetica" w:hAnsi="Helvetica" w:cs="Helvetica"/>
          <w:color w:val="333333"/>
          <w:sz w:val="21"/>
          <w:szCs w:val="21"/>
        </w:rPr>
        <w:t xml:space="preserve"> </w:t>
      </w:r>
      <w:r>
        <w:rPr>
          <w:rFonts w:ascii="Arial" w:hAnsi="Arial" w:cs="Arial"/>
          <w:color w:val="333333"/>
          <w:sz w:val="21"/>
          <w:szCs w:val="21"/>
        </w:rPr>
        <w:t>проводимость</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является</w:t>
      </w:r>
      <w:r>
        <w:rPr>
          <w:rFonts w:ascii="Helvetica" w:hAnsi="Helvetica" w:cs="Helvetica"/>
          <w:color w:val="333333"/>
          <w:sz w:val="21"/>
          <w:szCs w:val="21"/>
        </w:rPr>
        <w:t xml:space="preserve"> </w:t>
      </w:r>
      <w:r>
        <w:rPr>
          <w:rFonts w:ascii="Arial" w:hAnsi="Arial" w:cs="Arial"/>
          <w:color w:val="333333"/>
          <w:sz w:val="21"/>
          <w:szCs w:val="21"/>
        </w:rPr>
        <w:t>катионселективным</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г</w:t>
      </w:r>
      <w:r>
        <w:rPr>
          <w:rFonts w:ascii="Helvetica" w:hAnsi="Helvetica" w:cs="Helvetica"/>
          <w:color w:val="333333"/>
          <w:sz w:val="21"/>
          <w:szCs w:val="21"/>
        </w:rPr>
        <w:t xml:space="preserve">) </w:t>
      </w:r>
      <w:r>
        <w:rPr>
          <w:rFonts w:ascii="Arial" w:hAnsi="Arial" w:cs="Arial"/>
          <w:color w:val="333333"/>
          <w:sz w:val="21"/>
          <w:szCs w:val="21"/>
        </w:rPr>
        <w:t>проницаемость</w:t>
      </w:r>
      <w:r>
        <w:rPr>
          <w:rFonts w:ascii="Helvetica" w:hAnsi="Helvetica" w:cs="Helvetica"/>
          <w:color w:val="333333"/>
          <w:sz w:val="21"/>
          <w:szCs w:val="21"/>
        </w:rPr>
        <w:t xml:space="preserve"> </w:t>
      </w:r>
      <w:r>
        <w:rPr>
          <w:rFonts w:ascii="Arial" w:hAnsi="Arial" w:cs="Arial"/>
          <w:color w:val="333333"/>
          <w:sz w:val="21"/>
          <w:szCs w:val="21"/>
        </w:rPr>
        <w:t>для</w:t>
      </w:r>
      <w:r>
        <w:rPr>
          <w:rFonts w:ascii="Helvetica" w:hAnsi="Helvetica" w:cs="Helvetica"/>
          <w:color w:val="333333"/>
          <w:sz w:val="21"/>
          <w:szCs w:val="21"/>
        </w:rPr>
        <w:t xml:space="preserve"> </w:t>
      </w:r>
      <w:r>
        <w:rPr>
          <w:rFonts w:ascii="Arial" w:hAnsi="Arial" w:cs="Arial"/>
          <w:color w:val="333333"/>
          <w:sz w:val="21"/>
          <w:szCs w:val="21"/>
        </w:rPr>
        <w:t>одновалентных</w:t>
      </w:r>
      <w:r>
        <w:rPr>
          <w:rFonts w:ascii="Helvetica" w:hAnsi="Helvetica" w:cs="Helvetica"/>
          <w:color w:val="333333"/>
          <w:sz w:val="21"/>
          <w:szCs w:val="21"/>
        </w:rPr>
        <w:t xml:space="preserve"> </w:t>
      </w:r>
      <w:r>
        <w:rPr>
          <w:rFonts w:ascii="Arial" w:hAnsi="Arial" w:cs="Arial"/>
          <w:color w:val="333333"/>
          <w:sz w:val="21"/>
          <w:szCs w:val="21"/>
        </w:rPr>
        <w:t>катионов</w:t>
      </w:r>
      <w:r>
        <w:rPr>
          <w:rFonts w:ascii="Helvetica" w:hAnsi="Helvetica" w:cs="Helvetica"/>
          <w:color w:val="333333"/>
          <w:sz w:val="21"/>
          <w:szCs w:val="21"/>
        </w:rPr>
        <w:t xml:space="preserve"> </w:t>
      </w:r>
      <w:r>
        <w:rPr>
          <w:rFonts w:ascii="Arial" w:hAnsi="Arial" w:cs="Arial"/>
          <w:color w:val="333333"/>
          <w:sz w:val="21"/>
          <w:szCs w:val="21"/>
        </w:rPr>
        <w:t>изменяется</w:t>
      </w:r>
      <w:r>
        <w:rPr>
          <w:rFonts w:ascii="Helvetica" w:hAnsi="Helvetica" w:cs="Helvetica"/>
          <w:color w:val="333333"/>
          <w:sz w:val="21"/>
          <w:szCs w:val="21"/>
        </w:rPr>
        <w:t>: C</w:t>
      </w:r>
      <w:r>
        <w:rPr>
          <w:rFonts w:ascii="Helvetica" w:hAnsi="Helvetica"/>
          <w:color w:val="333333"/>
          <w:sz w:val="21"/>
          <w:szCs w:val="21"/>
        </w:rPr>
        <w:t>s</w:t>
      </w:r>
      <w:r>
        <w:rPr>
          <w:rFonts w:ascii="Helvetica" w:hAnsi="Helvetica"/>
          <w:color w:val="333333"/>
          <w:sz w:val="16"/>
          <w:szCs w:val="16"/>
          <w:vertAlign w:val="superscript"/>
        </w:rPr>
        <w:t>+</w:t>
      </w:r>
      <w:r>
        <w:rPr>
          <w:rFonts w:ascii="Helvetica" w:hAnsi="Helvetica"/>
          <w:color w:val="333333"/>
          <w:sz w:val="21"/>
          <w:szCs w:val="21"/>
        </w:rPr>
        <w:t>&gt;Rb</w:t>
      </w:r>
      <w:r>
        <w:rPr>
          <w:rFonts w:ascii="Helvetica" w:hAnsi="Helvetica"/>
          <w:color w:val="333333"/>
          <w:sz w:val="16"/>
          <w:szCs w:val="16"/>
          <w:vertAlign w:val="superscript"/>
        </w:rPr>
        <w:t>+</w:t>
      </w:r>
      <w:r>
        <w:rPr>
          <w:rFonts w:ascii="Helvetica" w:hAnsi="Helvetica"/>
          <w:color w:val="333333"/>
          <w:sz w:val="21"/>
          <w:szCs w:val="21"/>
        </w:rPr>
        <w:t>&gt;K</w:t>
      </w:r>
      <w:r>
        <w:rPr>
          <w:rFonts w:ascii="Helvetica" w:hAnsi="Helvetica"/>
          <w:color w:val="333333"/>
          <w:sz w:val="16"/>
          <w:szCs w:val="16"/>
          <w:vertAlign w:val="superscript"/>
        </w:rPr>
        <w:t>+</w:t>
      </w:r>
      <w:r>
        <w:rPr>
          <w:rFonts w:ascii="Helvetica" w:hAnsi="Helvetica"/>
          <w:color w:val="333333"/>
          <w:sz w:val="21"/>
          <w:szCs w:val="21"/>
        </w:rPr>
        <w:t>&gt;Na</w:t>
      </w:r>
      <w:r>
        <w:rPr>
          <w:rFonts w:ascii="Helvetica" w:hAnsi="Helvetica"/>
          <w:color w:val="333333"/>
          <w:sz w:val="16"/>
          <w:szCs w:val="16"/>
          <w:vertAlign w:val="superscript"/>
        </w:rPr>
        <w:t>+</w:t>
      </w:r>
      <w:r>
        <w:rPr>
          <w:rFonts w:ascii="Helvetica" w:hAnsi="Helvetica"/>
          <w:color w:val="333333"/>
          <w:sz w:val="21"/>
          <w:szCs w:val="21"/>
        </w:rPr>
        <w:t>&gt;Li</w:t>
      </w:r>
      <w:r>
        <w:rPr>
          <w:rFonts w:ascii="Helvetica" w:hAnsi="Helvetica"/>
          <w:color w:val="333333"/>
          <w:sz w:val="16"/>
          <w:szCs w:val="16"/>
          <w:vertAlign w:val="superscript"/>
        </w:rPr>
        <w:t>+</w:t>
      </w:r>
      <w:r>
        <w:rPr>
          <w:rFonts w:ascii="Helvetica" w:hAnsi="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д</w:t>
      </w:r>
      <w:r>
        <w:rPr>
          <w:rFonts w:ascii="Helvetica" w:hAnsi="Helvetica" w:cs="Helvetica"/>
          <w:color w:val="333333"/>
          <w:sz w:val="21"/>
          <w:szCs w:val="21"/>
        </w:rPr>
        <w:t xml:space="preserve">) </w:t>
      </w:r>
      <w:r>
        <w:rPr>
          <w:rFonts w:ascii="Arial" w:hAnsi="Arial" w:cs="Arial"/>
          <w:color w:val="333333"/>
          <w:sz w:val="21"/>
          <w:szCs w:val="21"/>
        </w:rPr>
        <w:t>молекулы</w:t>
      </w:r>
      <w:r>
        <w:rPr>
          <w:rFonts w:ascii="Helvetica" w:hAnsi="Helvetica" w:cs="Helvetica"/>
          <w:color w:val="333333"/>
          <w:sz w:val="21"/>
          <w:szCs w:val="21"/>
        </w:rPr>
        <w:t xml:space="preserve"> </w:t>
      </w:r>
      <w:r>
        <w:rPr>
          <w:rFonts w:ascii="Arial" w:hAnsi="Arial" w:cs="Arial"/>
          <w:color w:val="333333"/>
          <w:sz w:val="21"/>
          <w:szCs w:val="21"/>
        </w:rPr>
        <w:t>могут</w:t>
      </w:r>
      <w:r>
        <w:rPr>
          <w:rFonts w:ascii="Helvetica" w:hAnsi="Helvetica" w:cs="Helvetica"/>
          <w:color w:val="333333"/>
          <w:sz w:val="21"/>
          <w:szCs w:val="21"/>
        </w:rPr>
        <w:t xml:space="preserve"> </w:t>
      </w:r>
      <w:r>
        <w:rPr>
          <w:rFonts w:ascii="Arial" w:hAnsi="Arial" w:cs="Arial"/>
          <w:color w:val="333333"/>
          <w:sz w:val="21"/>
          <w:szCs w:val="21"/>
        </w:rPr>
        <w:t>проходить</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только</w:t>
      </w:r>
      <w:r>
        <w:rPr>
          <w:rFonts w:ascii="Helvetica" w:hAnsi="Helvetica" w:cs="Helvetica"/>
          <w:color w:val="333333"/>
          <w:sz w:val="21"/>
          <w:szCs w:val="21"/>
        </w:rPr>
        <w:t xml:space="preserve"> </w:t>
      </w:r>
      <w:r>
        <w:rPr>
          <w:rFonts w:ascii="Arial" w:hAnsi="Arial" w:cs="Arial"/>
          <w:color w:val="333333"/>
          <w:sz w:val="21"/>
          <w:szCs w:val="21"/>
        </w:rPr>
        <w:t>поодиночке</w:t>
      </w:r>
      <w:r>
        <w:rPr>
          <w:rFonts w:ascii="Helvetica" w:hAnsi="Helvetica" w:cs="Helvetica"/>
          <w:color w:val="333333"/>
          <w:sz w:val="21"/>
          <w:szCs w:val="21"/>
        </w:rPr>
        <w:t xml:space="preserve">, </w:t>
      </w:r>
      <w:r>
        <w:rPr>
          <w:rFonts w:ascii="Arial" w:hAnsi="Arial" w:cs="Arial"/>
          <w:color w:val="333333"/>
          <w:sz w:val="21"/>
          <w:szCs w:val="21"/>
        </w:rPr>
        <w:t>поскольку</w:t>
      </w:r>
      <w:r>
        <w:rPr>
          <w:rFonts w:ascii="Helvetica" w:hAnsi="Helvetica" w:cs="Helvetica"/>
          <w:color w:val="333333"/>
          <w:sz w:val="21"/>
          <w:szCs w:val="21"/>
        </w:rPr>
        <w:t xml:space="preserve"> </w:t>
      </w:r>
      <w:r>
        <w:rPr>
          <w:rFonts w:ascii="Arial" w:hAnsi="Arial" w:cs="Arial"/>
          <w:color w:val="333333"/>
          <w:sz w:val="21"/>
          <w:szCs w:val="21"/>
        </w:rPr>
        <w:t>его</w:t>
      </w:r>
      <w:r>
        <w:rPr>
          <w:rFonts w:ascii="Helvetica" w:hAnsi="Helvetica" w:cs="Helvetica"/>
          <w:color w:val="333333"/>
          <w:sz w:val="21"/>
          <w:szCs w:val="21"/>
        </w:rPr>
        <w:t xml:space="preserve"> </w:t>
      </w:r>
      <w:r>
        <w:rPr>
          <w:rFonts w:ascii="Arial" w:hAnsi="Arial" w:cs="Arial"/>
          <w:color w:val="333333"/>
          <w:sz w:val="21"/>
          <w:szCs w:val="21"/>
        </w:rPr>
        <w:t>диаметр</w:t>
      </w:r>
      <w:r>
        <w:rPr>
          <w:rFonts w:ascii="Helvetica" w:hAnsi="Helvetica" w:cs="Helvetica"/>
          <w:color w:val="333333"/>
          <w:sz w:val="21"/>
          <w:szCs w:val="21"/>
        </w:rPr>
        <w:t xml:space="preserve"> </w:t>
      </w:r>
      <w:r>
        <w:rPr>
          <w:rFonts w:ascii="Arial" w:hAnsi="Arial" w:cs="Arial"/>
          <w:color w:val="333333"/>
          <w:sz w:val="21"/>
          <w:szCs w:val="21"/>
        </w:rPr>
        <w:t>составляет</w:t>
      </w:r>
      <w:r>
        <w:rPr>
          <w:rFonts w:ascii="Helvetica" w:hAnsi="Helvetica" w:cs="Helvetica"/>
          <w:color w:val="333333"/>
          <w:sz w:val="21"/>
          <w:szCs w:val="21"/>
        </w:rPr>
        <w:t xml:space="preserve"> </w:t>
      </w:r>
      <w:r>
        <w:rPr>
          <w:rFonts w:ascii="Arial" w:hAnsi="Arial" w:cs="Arial"/>
          <w:color w:val="333333"/>
          <w:sz w:val="21"/>
          <w:szCs w:val="21"/>
        </w:rPr>
        <w:t>всего</w:t>
      </w:r>
      <w:r>
        <w:rPr>
          <w:rFonts w:ascii="Helvetica" w:hAnsi="Helvetica" w:cs="Helvetica"/>
          <w:color w:val="333333"/>
          <w:sz w:val="21"/>
          <w:szCs w:val="21"/>
        </w:rPr>
        <w:t xml:space="preserve"> 4</w:t>
      </w:r>
      <w:r>
        <w:rPr>
          <w:rFonts w:ascii="Arial" w:hAnsi="Arial" w:cs="Arial"/>
          <w:color w:val="333333"/>
          <w:sz w:val="21"/>
          <w:szCs w:val="21"/>
        </w:rPr>
        <w:t>Ǻ</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е</w:t>
      </w:r>
      <w:r>
        <w:rPr>
          <w:rFonts w:ascii="Helvetica" w:hAnsi="Helvetica" w:cs="Helvetica"/>
          <w:color w:val="333333"/>
          <w:sz w:val="21"/>
          <w:szCs w:val="21"/>
        </w:rPr>
        <w:t xml:space="preserve">) </w:t>
      </w:r>
      <w:r>
        <w:rPr>
          <w:rFonts w:ascii="Arial" w:hAnsi="Arial" w:cs="Arial"/>
          <w:color w:val="333333"/>
          <w:sz w:val="21"/>
          <w:szCs w:val="21"/>
        </w:rPr>
        <w:t>вода</w:t>
      </w:r>
      <w:r>
        <w:rPr>
          <w:rFonts w:ascii="Helvetica" w:hAnsi="Helvetica" w:cs="Helvetica"/>
          <w:color w:val="333333"/>
          <w:sz w:val="21"/>
          <w:szCs w:val="21"/>
        </w:rPr>
        <w:t xml:space="preserve"> </w:t>
      </w:r>
      <w:r>
        <w:rPr>
          <w:rFonts w:ascii="Arial" w:hAnsi="Arial" w:cs="Arial"/>
          <w:color w:val="333333"/>
          <w:sz w:val="21"/>
          <w:szCs w:val="21"/>
        </w:rPr>
        <w:t>проходит</w:t>
      </w:r>
      <w:r>
        <w:rPr>
          <w:rFonts w:ascii="Helvetica" w:hAnsi="Helvetica" w:cs="Helvetica"/>
          <w:color w:val="333333"/>
          <w:sz w:val="21"/>
          <w:szCs w:val="21"/>
        </w:rPr>
        <w:t xml:space="preserve"> </w:t>
      </w:r>
      <w:r>
        <w:rPr>
          <w:rFonts w:ascii="Arial" w:hAnsi="Arial" w:cs="Arial"/>
          <w:color w:val="333333"/>
          <w:sz w:val="21"/>
          <w:szCs w:val="21"/>
        </w:rPr>
        <w:t>через</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со</w:t>
      </w:r>
      <w:r>
        <w:rPr>
          <w:rFonts w:ascii="Helvetica" w:hAnsi="Helvetica" w:cs="Helvetica"/>
          <w:color w:val="333333"/>
          <w:sz w:val="21"/>
          <w:szCs w:val="21"/>
        </w:rPr>
        <w:t xml:space="preserve"> </w:t>
      </w:r>
      <w:r>
        <w:rPr>
          <w:rFonts w:ascii="Arial" w:hAnsi="Arial" w:cs="Arial"/>
          <w:color w:val="333333"/>
          <w:sz w:val="21"/>
          <w:szCs w:val="21"/>
        </w:rPr>
        <w:t>скоростью</w:t>
      </w:r>
      <w:r>
        <w:rPr>
          <w:rFonts w:ascii="Helvetica" w:hAnsi="Helvetica" w:cs="Helvetica"/>
          <w:color w:val="333333"/>
          <w:sz w:val="21"/>
          <w:szCs w:val="21"/>
        </w:rPr>
        <w:t xml:space="preserve"> </w:t>
      </w:r>
      <w:r>
        <w:rPr>
          <w:rFonts w:ascii="Arial" w:hAnsi="Arial" w:cs="Arial"/>
          <w:color w:val="333333"/>
          <w:sz w:val="21"/>
          <w:szCs w:val="21"/>
        </w:rPr>
        <w:t>около</w:t>
      </w:r>
      <w:r>
        <w:rPr>
          <w:rFonts w:ascii="Helvetica" w:hAnsi="Helvetica" w:cs="Helvetica"/>
          <w:color w:val="333333"/>
          <w:sz w:val="21"/>
          <w:szCs w:val="21"/>
        </w:rPr>
        <w:t xml:space="preserve"> 1</w:t>
      </w:r>
      <w:r>
        <w:rPr>
          <w:rFonts w:ascii="Helvetica" w:hAnsi="Helvetica"/>
          <w:color w:val="333333"/>
          <w:sz w:val="21"/>
          <w:szCs w:val="21"/>
        </w:rPr>
        <w:t>0</w:t>
      </w:r>
      <w:r>
        <w:rPr>
          <w:rFonts w:ascii="Helvetica" w:hAnsi="Helvetica"/>
          <w:color w:val="333333"/>
          <w:sz w:val="16"/>
          <w:szCs w:val="16"/>
          <w:vertAlign w:val="superscript"/>
        </w:rPr>
        <w:t>8</w:t>
      </w:r>
      <w:r>
        <w:rPr>
          <w:rFonts w:ascii="Arial" w:hAnsi="Arial" w:cs="Arial"/>
          <w:color w:val="333333"/>
          <w:sz w:val="21"/>
          <w:szCs w:val="21"/>
        </w:rPr>
        <w:t>молекул</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1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при</w:t>
      </w:r>
      <w:r>
        <w:rPr>
          <w:rFonts w:ascii="Helvetica" w:hAnsi="Helvetica" w:cs="Helvetica"/>
          <w:color w:val="333333"/>
          <w:sz w:val="21"/>
          <w:szCs w:val="21"/>
        </w:rPr>
        <w:t xml:space="preserve"> </w:t>
      </w:r>
      <w:r>
        <w:rPr>
          <w:rFonts w:ascii="Arial" w:hAnsi="Arial" w:cs="Arial"/>
          <w:color w:val="333333"/>
          <w:sz w:val="21"/>
          <w:szCs w:val="21"/>
        </w:rPr>
        <w:t>низкой</w:t>
      </w:r>
      <w:r>
        <w:rPr>
          <w:rFonts w:ascii="Helvetica" w:hAnsi="Helvetica" w:cs="Helvetica"/>
          <w:color w:val="333333"/>
          <w:sz w:val="21"/>
          <w:szCs w:val="21"/>
        </w:rPr>
        <w:t xml:space="preserve"> </w:t>
      </w:r>
      <w:r>
        <w:rPr>
          <w:rFonts w:ascii="Arial" w:hAnsi="Arial" w:cs="Arial"/>
          <w:color w:val="333333"/>
          <w:sz w:val="21"/>
          <w:szCs w:val="21"/>
        </w:rPr>
        <w:t>ионной</w:t>
      </w:r>
      <w:r>
        <w:rPr>
          <w:rFonts w:ascii="Helvetica" w:hAnsi="Helvetica" w:cs="Helvetica"/>
          <w:color w:val="333333"/>
          <w:sz w:val="21"/>
          <w:szCs w:val="21"/>
        </w:rPr>
        <w:t xml:space="preserve"> </w:t>
      </w:r>
      <w:r>
        <w:rPr>
          <w:rFonts w:ascii="Arial" w:hAnsi="Arial" w:cs="Arial"/>
          <w:color w:val="333333"/>
          <w:sz w:val="21"/>
          <w:szCs w:val="21"/>
        </w:rPr>
        <w:t>силе</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ж</w:t>
      </w:r>
      <w:r>
        <w:rPr>
          <w:rFonts w:ascii="Helvetica" w:hAnsi="Helvetica" w:cs="Helvetica"/>
          <w:color w:val="333333"/>
          <w:sz w:val="21"/>
          <w:szCs w:val="21"/>
        </w:rPr>
        <w:t xml:space="preserve">) </w:t>
      </w:r>
      <w:r>
        <w:rPr>
          <w:rFonts w:ascii="Arial" w:hAnsi="Arial" w:cs="Arial"/>
          <w:color w:val="333333"/>
          <w:sz w:val="21"/>
          <w:szCs w:val="21"/>
        </w:rPr>
        <w:t>при</w:t>
      </w:r>
      <w:r>
        <w:rPr>
          <w:rFonts w:ascii="Helvetica" w:hAnsi="Helvetica" w:cs="Helvetica"/>
          <w:color w:val="333333"/>
          <w:sz w:val="21"/>
          <w:szCs w:val="21"/>
        </w:rPr>
        <w:t xml:space="preserve"> </w:t>
      </w:r>
      <w:r>
        <w:rPr>
          <w:rFonts w:ascii="Arial" w:hAnsi="Arial" w:cs="Arial"/>
          <w:color w:val="333333"/>
          <w:sz w:val="21"/>
          <w:szCs w:val="21"/>
        </w:rPr>
        <w:t>достаточно</w:t>
      </w:r>
      <w:r>
        <w:rPr>
          <w:rFonts w:ascii="Helvetica" w:hAnsi="Helvetica" w:cs="Helvetica"/>
          <w:color w:val="333333"/>
          <w:sz w:val="21"/>
          <w:szCs w:val="21"/>
        </w:rPr>
        <w:t xml:space="preserve"> </w:t>
      </w:r>
      <w:r>
        <w:rPr>
          <w:rFonts w:ascii="Arial" w:hAnsi="Arial" w:cs="Arial"/>
          <w:color w:val="333333"/>
          <w:sz w:val="21"/>
          <w:szCs w:val="21"/>
        </w:rPr>
        <w:t>высокой</w:t>
      </w:r>
      <w:r>
        <w:rPr>
          <w:rFonts w:ascii="Helvetica" w:hAnsi="Helvetica" w:cs="Helvetica"/>
          <w:color w:val="333333"/>
          <w:sz w:val="21"/>
          <w:szCs w:val="21"/>
        </w:rPr>
        <w:t xml:space="preserve"> </w:t>
      </w:r>
      <w:r>
        <w:rPr>
          <w:rFonts w:ascii="Arial" w:hAnsi="Arial" w:cs="Arial"/>
          <w:color w:val="333333"/>
          <w:sz w:val="21"/>
          <w:szCs w:val="21"/>
        </w:rPr>
        <w:t>концентрации</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мембране</w:t>
      </w:r>
      <w:r>
        <w:rPr>
          <w:rFonts w:ascii="Helvetica" w:hAnsi="Helvetica" w:cs="Helvetica"/>
          <w:color w:val="333333"/>
          <w:sz w:val="21"/>
          <w:szCs w:val="21"/>
        </w:rPr>
        <w:t xml:space="preserve"> (&gt;5</w:t>
      </w:r>
      <w:r>
        <w:rPr>
          <w:rFonts w:ascii="Arial" w:hAnsi="Arial" w:cs="Arial"/>
          <w:color w:val="333333"/>
          <w:sz w:val="21"/>
          <w:szCs w:val="21"/>
        </w:rPr>
        <w:t>мол</w:t>
      </w:r>
      <w:r>
        <w:rPr>
          <w:rFonts w:ascii="Helvetica" w:hAnsi="Helvetica" w:cs="Helvetica"/>
          <w:color w:val="333333"/>
          <w:sz w:val="21"/>
          <w:szCs w:val="21"/>
        </w:rPr>
        <w:t xml:space="preserve">.%),  </w:t>
      </w:r>
      <w:r>
        <w:rPr>
          <w:rFonts w:ascii="Arial" w:hAnsi="Arial" w:cs="Arial"/>
          <w:color w:val="333333"/>
          <w:sz w:val="21"/>
          <w:szCs w:val="21"/>
        </w:rPr>
        <w:t>агрегирует</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образованием</w:t>
      </w:r>
      <w:r>
        <w:rPr>
          <w:rFonts w:ascii="Helvetica" w:hAnsi="Helvetica" w:cs="Helvetica"/>
          <w:color w:val="333333"/>
          <w:sz w:val="21"/>
          <w:szCs w:val="21"/>
        </w:rPr>
        <w:t xml:space="preserve"> </w:t>
      </w:r>
      <w:r>
        <w:rPr>
          <w:rFonts w:ascii="Arial" w:hAnsi="Arial" w:cs="Arial"/>
          <w:color w:val="333333"/>
          <w:sz w:val="21"/>
          <w:szCs w:val="21"/>
        </w:rPr>
        <w:t>тубулярных</w:t>
      </w:r>
      <w:r>
        <w:rPr>
          <w:rFonts w:ascii="Helvetica" w:hAnsi="Helvetica" w:cs="Helvetica"/>
          <w:color w:val="333333"/>
          <w:sz w:val="21"/>
          <w:szCs w:val="21"/>
        </w:rPr>
        <w:t xml:space="preserve"> </w:t>
      </w:r>
      <w:r>
        <w:rPr>
          <w:rFonts w:ascii="Arial" w:hAnsi="Arial" w:cs="Arial"/>
          <w:color w:val="333333"/>
          <w:sz w:val="21"/>
          <w:szCs w:val="21"/>
        </w:rPr>
        <w:t>структур</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Аламетицин</w:t>
      </w:r>
      <w:r>
        <w:rPr>
          <w:rFonts w:ascii="Helvetica" w:hAnsi="Helvetica" w:cs="Helvetica"/>
          <w:color w:val="333333"/>
          <w:sz w:val="21"/>
          <w:szCs w:val="21"/>
        </w:rPr>
        <w:t xml:space="preserve"> - </w:t>
      </w:r>
      <w:r>
        <w:rPr>
          <w:rFonts w:ascii="Arial" w:hAnsi="Arial" w:cs="Arial"/>
          <w:color w:val="333333"/>
          <w:sz w:val="21"/>
          <w:szCs w:val="21"/>
        </w:rPr>
        <w:t>представитель</w:t>
      </w:r>
      <w:r>
        <w:rPr>
          <w:rFonts w:ascii="Helvetica" w:hAnsi="Helvetica" w:cs="Helvetica"/>
          <w:color w:val="333333"/>
          <w:sz w:val="21"/>
          <w:szCs w:val="21"/>
        </w:rPr>
        <w:t xml:space="preserve"> </w:t>
      </w:r>
      <w:r>
        <w:rPr>
          <w:rFonts w:ascii="Arial" w:hAnsi="Arial" w:cs="Arial"/>
          <w:color w:val="333333"/>
          <w:sz w:val="21"/>
          <w:szCs w:val="21"/>
        </w:rPr>
        <w:t>природных</w:t>
      </w:r>
      <w:r>
        <w:rPr>
          <w:rFonts w:ascii="Helvetica" w:hAnsi="Helvetica" w:cs="Helvetica"/>
          <w:color w:val="333333"/>
          <w:sz w:val="21"/>
          <w:szCs w:val="21"/>
        </w:rPr>
        <w:t xml:space="preserve"> </w:t>
      </w:r>
      <w:r>
        <w:rPr>
          <w:rFonts w:ascii="Arial" w:hAnsi="Arial" w:cs="Arial"/>
          <w:color w:val="333333"/>
          <w:sz w:val="21"/>
          <w:szCs w:val="21"/>
        </w:rPr>
        <w:t>пептидов</w:t>
      </w:r>
      <w:r>
        <w:rPr>
          <w:rFonts w:ascii="Helvetica" w:hAnsi="Helvetica" w:cs="Helvetica"/>
          <w:color w:val="333333"/>
          <w:sz w:val="21"/>
          <w:szCs w:val="21"/>
        </w:rPr>
        <w:t xml:space="preserve">, </w:t>
      </w:r>
      <w:r>
        <w:rPr>
          <w:rFonts w:ascii="Arial" w:hAnsi="Arial" w:cs="Arial"/>
          <w:color w:val="333333"/>
          <w:sz w:val="21"/>
          <w:szCs w:val="21"/>
        </w:rPr>
        <w:t>который</w:t>
      </w:r>
      <w:r>
        <w:rPr>
          <w:rFonts w:ascii="Helvetica" w:hAnsi="Helvetica" w:cs="Helvetica"/>
          <w:color w:val="333333"/>
          <w:sz w:val="21"/>
          <w:szCs w:val="21"/>
        </w:rPr>
        <w:t xml:space="preserve"> </w:t>
      </w:r>
      <w:r>
        <w:rPr>
          <w:rFonts w:ascii="Arial" w:hAnsi="Arial" w:cs="Arial"/>
          <w:color w:val="333333"/>
          <w:sz w:val="21"/>
          <w:szCs w:val="21"/>
        </w:rPr>
        <w:t>образует</w:t>
      </w:r>
      <w:r>
        <w:rPr>
          <w:rFonts w:ascii="Helvetica" w:hAnsi="Helvetica" w:cs="Helvetica"/>
          <w:color w:val="333333"/>
          <w:sz w:val="21"/>
          <w:szCs w:val="21"/>
        </w:rPr>
        <w:t xml:space="preserve"> </w:t>
      </w:r>
      <w:r>
        <w:rPr>
          <w:rFonts w:ascii="Arial" w:hAnsi="Arial" w:cs="Arial"/>
          <w:color w:val="333333"/>
          <w:sz w:val="21"/>
          <w:szCs w:val="21"/>
        </w:rPr>
        <w:t>потенциалзависимые</w:t>
      </w:r>
      <w:r>
        <w:rPr>
          <w:rFonts w:ascii="Helvetica" w:hAnsi="Helvetica" w:cs="Helvetica"/>
          <w:color w:val="333333"/>
          <w:sz w:val="21"/>
          <w:szCs w:val="21"/>
        </w:rPr>
        <w:t xml:space="preserve"> </w:t>
      </w:r>
      <w:r>
        <w:rPr>
          <w:rFonts w:ascii="Arial" w:hAnsi="Arial" w:cs="Arial"/>
          <w:color w:val="333333"/>
          <w:sz w:val="21"/>
          <w:szCs w:val="21"/>
        </w:rPr>
        <w:t>каналы</w:t>
      </w:r>
      <w:r>
        <w:rPr>
          <w:rFonts w:ascii="Helvetica" w:hAnsi="Helvetica" w:cs="Helvetica"/>
          <w:color w:val="333333"/>
          <w:sz w:val="21"/>
          <w:szCs w:val="21"/>
        </w:rPr>
        <w:t xml:space="preserve">. </w:t>
      </w:r>
      <w:r>
        <w:rPr>
          <w:rFonts w:ascii="Arial" w:hAnsi="Arial" w:cs="Arial"/>
          <w:color w:val="333333"/>
          <w:sz w:val="21"/>
          <w:szCs w:val="21"/>
        </w:rPr>
        <w:t>Молекула</w:t>
      </w:r>
      <w:r>
        <w:rPr>
          <w:rFonts w:ascii="Helvetica" w:hAnsi="Helvetica" w:cs="Helvetica"/>
          <w:color w:val="333333"/>
          <w:sz w:val="21"/>
          <w:szCs w:val="21"/>
        </w:rPr>
        <w:t xml:space="preserve"> </w:t>
      </w:r>
      <w:r>
        <w:rPr>
          <w:rFonts w:ascii="Arial" w:hAnsi="Arial" w:cs="Arial"/>
          <w:color w:val="333333"/>
          <w:sz w:val="21"/>
          <w:szCs w:val="21"/>
        </w:rPr>
        <w:t>состоит</w:t>
      </w:r>
      <w:r>
        <w:rPr>
          <w:rFonts w:ascii="Helvetica" w:hAnsi="Helvetica" w:cs="Helvetica"/>
          <w:color w:val="333333"/>
          <w:sz w:val="21"/>
          <w:szCs w:val="21"/>
        </w:rPr>
        <w:t xml:space="preserve"> </w:t>
      </w:r>
      <w:r>
        <w:rPr>
          <w:rFonts w:ascii="Arial" w:hAnsi="Arial" w:cs="Arial"/>
          <w:color w:val="333333"/>
          <w:sz w:val="21"/>
          <w:szCs w:val="21"/>
        </w:rPr>
        <w:t>из</w:t>
      </w:r>
      <w:r>
        <w:rPr>
          <w:rFonts w:ascii="Helvetica" w:hAnsi="Helvetica" w:cs="Helvetica"/>
          <w:color w:val="333333"/>
          <w:sz w:val="21"/>
          <w:szCs w:val="21"/>
        </w:rPr>
        <w:t xml:space="preserve"> 20 </w:t>
      </w:r>
      <w:r>
        <w:rPr>
          <w:rFonts w:ascii="Arial" w:hAnsi="Arial" w:cs="Arial"/>
          <w:color w:val="333333"/>
          <w:sz w:val="21"/>
          <w:szCs w:val="21"/>
        </w:rPr>
        <w:t>аминокислот</w:t>
      </w:r>
      <w:r>
        <w:rPr>
          <w:rFonts w:ascii="Helvetica" w:hAnsi="Helvetica" w:cs="Helvetica"/>
          <w:color w:val="333333"/>
          <w:sz w:val="21"/>
          <w:szCs w:val="21"/>
        </w:rPr>
        <w:t xml:space="preserve">. </w:t>
      </w:r>
      <w:r>
        <w:rPr>
          <w:rFonts w:ascii="Arial" w:hAnsi="Arial" w:cs="Arial"/>
          <w:color w:val="333333"/>
          <w:sz w:val="21"/>
          <w:szCs w:val="21"/>
        </w:rPr>
        <w:t>Каждый</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образован</w:t>
      </w:r>
      <w:r>
        <w:rPr>
          <w:rFonts w:ascii="Helvetica" w:hAnsi="Helvetica" w:cs="Helvetica"/>
          <w:color w:val="333333"/>
          <w:sz w:val="21"/>
          <w:szCs w:val="21"/>
        </w:rPr>
        <w:t xml:space="preserve"> 6-11 </w:t>
      </w:r>
      <w:r>
        <w:rPr>
          <w:rFonts w:ascii="Arial" w:hAnsi="Arial" w:cs="Arial"/>
          <w:color w:val="333333"/>
          <w:sz w:val="21"/>
          <w:szCs w:val="21"/>
        </w:rPr>
        <w:t>молекулами</w:t>
      </w:r>
      <w:r>
        <w:rPr>
          <w:rFonts w:ascii="Helvetica" w:hAnsi="Helvetica" w:cs="Helvetica"/>
          <w:color w:val="333333"/>
          <w:sz w:val="21"/>
          <w:szCs w:val="21"/>
        </w:rPr>
        <w:t xml:space="preserve">. </w:t>
      </w:r>
      <w:r>
        <w:rPr>
          <w:rFonts w:ascii="Arial" w:hAnsi="Arial" w:cs="Arial"/>
          <w:color w:val="333333"/>
          <w:sz w:val="21"/>
          <w:szCs w:val="21"/>
        </w:rPr>
        <w:t>Длина</w:t>
      </w:r>
      <w:r>
        <w:rPr>
          <w:rFonts w:ascii="Helvetica" w:hAnsi="Helvetica" w:cs="Helvetica"/>
          <w:color w:val="333333"/>
          <w:sz w:val="21"/>
          <w:szCs w:val="21"/>
        </w:rPr>
        <w:t xml:space="preserve"> </w:t>
      </w:r>
      <w:r>
        <w:rPr>
          <w:rFonts w:ascii="Arial" w:hAnsi="Arial" w:cs="Arial"/>
          <w:color w:val="333333"/>
          <w:sz w:val="21"/>
          <w:szCs w:val="21"/>
        </w:rPr>
        <w:t>составляет</w:t>
      </w:r>
      <w:r>
        <w:rPr>
          <w:rFonts w:ascii="Helvetica" w:hAnsi="Helvetica" w:cs="Helvetica"/>
          <w:color w:val="333333"/>
          <w:sz w:val="21"/>
          <w:szCs w:val="21"/>
        </w:rPr>
        <w:t xml:space="preserve"> 32 </w:t>
      </w:r>
      <w:r>
        <w:rPr>
          <w:rFonts w:ascii="Arial" w:hAnsi="Arial" w:cs="Arial"/>
          <w:color w:val="333333"/>
          <w:sz w:val="21"/>
          <w:szCs w:val="21"/>
        </w:rPr>
        <w:t>Ǻ</w:t>
      </w:r>
      <w:r>
        <w:rPr>
          <w:rFonts w:ascii="Helvetica" w:hAnsi="Helvetica" w:cs="Helvetica"/>
          <w:color w:val="333333"/>
          <w:sz w:val="21"/>
          <w:szCs w:val="21"/>
        </w:rPr>
        <w:t xml:space="preserve">. </w:t>
      </w:r>
      <w:r>
        <w:rPr>
          <w:rFonts w:ascii="Arial" w:hAnsi="Arial" w:cs="Arial"/>
          <w:color w:val="333333"/>
          <w:sz w:val="21"/>
          <w:szCs w:val="21"/>
        </w:rPr>
        <w:t>Каждый</w:t>
      </w:r>
      <w:r>
        <w:rPr>
          <w:rFonts w:ascii="Helvetica" w:hAnsi="Helvetica" w:cs="Helvetica"/>
          <w:color w:val="333333"/>
          <w:sz w:val="21"/>
          <w:szCs w:val="21"/>
        </w:rPr>
        <w:t xml:space="preserve"> </w:t>
      </w:r>
      <w:r>
        <w:rPr>
          <w:rFonts w:ascii="Arial" w:hAnsi="Arial" w:cs="Arial"/>
          <w:color w:val="333333"/>
          <w:sz w:val="21"/>
          <w:szCs w:val="21"/>
        </w:rPr>
        <w:t>канал</w:t>
      </w:r>
      <w:r>
        <w:rPr>
          <w:rFonts w:ascii="Helvetica" w:hAnsi="Helvetica" w:cs="Helvetica"/>
          <w:color w:val="333333"/>
          <w:sz w:val="21"/>
          <w:szCs w:val="21"/>
        </w:rPr>
        <w:t xml:space="preserve"> </w:t>
      </w:r>
      <w:r>
        <w:rPr>
          <w:rFonts w:ascii="Arial" w:hAnsi="Arial" w:cs="Arial"/>
          <w:color w:val="333333"/>
          <w:sz w:val="21"/>
          <w:szCs w:val="21"/>
        </w:rPr>
        <w:t>образован</w:t>
      </w:r>
      <w:r>
        <w:rPr>
          <w:rFonts w:ascii="Helvetica" w:hAnsi="Helvetica" w:cs="Helvetica"/>
          <w:color w:val="333333"/>
          <w:sz w:val="21"/>
          <w:szCs w:val="21"/>
        </w:rPr>
        <w:t xml:space="preserve"> </w:t>
      </w:r>
      <w:r>
        <w:rPr>
          <w:rFonts w:ascii="Arial" w:hAnsi="Arial" w:cs="Arial"/>
          <w:color w:val="333333"/>
          <w:sz w:val="21"/>
          <w:szCs w:val="21"/>
        </w:rPr>
        <w:t>олигомерным</w:t>
      </w:r>
      <w:r>
        <w:rPr>
          <w:rFonts w:ascii="Helvetica" w:hAnsi="Helvetica" w:cs="Helvetica"/>
          <w:color w:val="333333"/>
          <w:sz w:val="21"/>
          <w:szCs w:val="21"/>
        </w:rPr>
        <w:t xml:space="preserve"> </w:t>
      </w:r>
      <w:r>
        <w:rPr>
          <w:rFonts w:ascii="Arial" w:hAnsi="Arial" w:cs="Arial"/>
          <w:color w:val="333333"/>
          <w:sz w:val="21"/>
          <w:szCs w:val="21"/>
        </w:rPr>
        <w:t>кластером</w:t>
      </w:r>
      <w:r>
        <w:rPr>
          <w:rFonts w:ascii="Helvetica" w:hAnsi="Helvetica" w:cs="Helvetica"/>
          <w:color w:val="333333"/>
          <w:sz w:val="21"/>
          <w:szCs w:val="21"/>
        </w:rPr>
        <w:t xml:space="preserve"> </w:t>
      </w:r>
      <w:r>
        <w:rPr>
          <w:rFonts w:ascii="Arial" w:hAnsi="Arial" w:cs="Arial"/>
          <w:color w:val="333333"/>
          <w:sz w:val="21"/>
          <w:szCs w:val="21"/>
        </w:rPr>
        <w:t>молекул</w:t>
      </w:r>
      <w:r>
        <w:rPr>
          <w:rFonts w:ascii="Helvetica" w:hAnsi="Helvetica" w:cs="Helvetica"/>
          <w:color w:val="333333"/>
          <w:sz w:val="21"/>
          <w:szCs w:val="21"/>
        </w:rPr>
        <w:t xml:space="preserve">, </w:t>
      </w:r>
      <w:r>
        <w:rPr>
          <w:rFonts w:ascii="Arial" w:hAnsi="Arial" w:cs="Arial"/>
          <w:color w:val="333333"/>
          <w:sz w:val="21"/>
          <w:szCs w:val="21"/>
        </w:rPr>
        <w:t>соединенных</w:t>
      </w:r>
      <w:r>
        <w:rPr>
          <w:rFonts w:ascii="Helvetica" w:hAnsi="Helvetica" w:cs="Helvetica"/>
          <w:color w:val="333333"/>
          <w:sz w:val="21"/>
          <w:szCs w:val="21"/>
        </w:rPr>
        <w:t xml:space="preserve"> </w:t>
      </w:r>
      <w:r>
        <w:rPr>
          <w:rFonts w:ascii="Arial" w:hAnsi="Arial" w:cs="Arial"/>
          <w:color w:val="333333"/>
          <w:sz w:val="21"/>
          <w:szCs w:val="21"/>
        </w:rPr>
        <w:t>водородными</w:t>
      </w:r>
      <w:r>
        <w:rPr>
          <w:rFonts w:ascii="Helvetica" w:hAnsi="Helvetica" w:cs="Helvetica"/>
          <w:color w:val="333333"/>
          <w:sz w:val="21"/>
          <w:szCs w:val="21"/>
        </w:rPr>
        <w:t xml:space="preserve"> </w:t>
      </w:r>
      <w:r>
        <w:rPr>
          <w:rFonts w:ascii="Arial" w:hAnsi="Arial" w:cs="Arial"/>
          <w:color w:val="333333"/>
          <w:sz w:val="21"/>
          <w:szCs w:val="21"/>
        </w:rPr>
        <w:t>связями</w:t>
      </w:r>
      <w:r>
        <w:rPr>
          <w:rFonts w:ascii="Helvetica" w:hAnsi="Helvetica" w:cs="Helvetica"/>
          <w:color w:val="333333"/>
          <w:sz w:val="21"/>
          <w:szCs w:val="21"/>
        </w:rPr>
        <w:t xml:space="preserve"> </w:t>
      </w:r>
      <w:r>
        <w:rPr>
          <w:rFonts w:ascii="Arial" w:hAnsi="Arial" w:cs="Arial"/>
          <w:color w:val="333333"/>
          <w:sz w:val="21"/>
          <w:szCs w:val="21"/>
        </w:rPr>
        <w:t>с</w:t>
      </w:r>
      <w:r>
        <w:rPr>
          <w:rFonts w:ascii="Helvetica" w:hAnsi="Helvetica" w:cs="Helvetica"/>
          <w:color w:val="333333"/>
          <w:sz w:val="21"/>
          <w:szCs w:val="21"/>
        </w:rPr>
        <w:t xml:space="preserve"> </w:t>
      </w:r>
      <w:r>
        <w:rPr>
          <w:rFonts w:ascii="Arial" w:hAnsi="Arial" w:cs="Arial"/>
          <w:color w:val="333333"/>
          <w:sz w:val="21"/>
          <w:szCs w:val="21"/>
        </w:rPr>
        <w:t>образованием</w:t>
      </w:r>
      <w:r>
        <w:rPr>
          <w:rFonts w:ascii="Helvetica" w:hAnsi="Helvetica" w:cs="Helvetica"/>
          <w:color w:val="333333"/>
          <w:sz w:val="21"/>
          <w:szCs w:val="21"/>
        </w:rPr>
        <w:t xml:space="preserve"> </w:t>
      </w:r>
      <w:r>
        <w:rPr>
          <w:rFonts w:ascii="Arial" w:hAnsi="Arial" w:cs="Arial"/>
          <w:color w:val="333333"/>
          <w:sz w:val="21"/>
          <w:szCs w:val="21"/>
        </w:rPr>
        <w:t>стабильной</w:t>
      </w:r>
      <w:r>
        <w:rPr>
          <w:rFonts w:ascii="Helvetica" w:hAnsi="Helvetica" w:cs="Helvetica"/>
          <w:color w:val="333333"/>
          <w:sz w:val="21"/>
          <w:szCs w:val="21"/>
        </w:rPr>
        <w:t xml:space="preserve"> </w:t>
      </w:r>
      <w:r>
        <w:rPr>
          <w:rFonts w:ascii="Arial" w:hAnsi="Arial" w:cs="Arial"/>
          <w:color w:val="333333"/>
          <w:sz w:val="21"/>
          <w:szCs w:val="21"/>
        </w:rPr>
        <w:t>структуры</w:t>
      </w:r>
      <w:r>
        <w:rPr>
          <w:rFonts w:ascii="Helvetica" w:hAnsi="Helvetica" w:cs="Helvetica"/>
          <w:color w:val="333333"/>
          <w:sz w:val="21"/>
          <w:szCs w:val="21"/>
        </w:rPr>
        <w:t xml:space="preserve">. </w:t>
      </w:r>
      <w:r>
        <w:rPr>
          <w:rFonts w:ascii="Arial" w:hAnsi="Arial" w:cs="Arial"/>
          <w:color w:val="333333"/>
          <w:sz w:val="21"/>
          <w:szCs w:val="21"/>
        </w:rPr>
        <w:t>Представляет</w:t>
      </w:r>
      <w:r>
        <w:rPr>
          <w:rFonts w:ascii="Helvetica" w:hAnsi="Helvetica" w:cs="Helvetica"/>
          <w:color w:val="333333"/>
          <w:sz w:val="21"/>
          <w:szCs w:val="21"/>
        </w:rPr>
        <w:t xml:space="preserve"> </w:t>
      </w:r>
      <w:r>
        <w:rPr>
          <w:rFonts w:ascii="Arial" w:hAnsi="Arial" w:cs="Arial"/>
          <w:color w:val="333333"/>
          <w:sz w:val="21"/>
          <w:szCs w:val="21"/>
        </w:rPr>
        <w:t>хорошую</w:t>
      </w:r>
      <w:r>
        <w:rPr>
          <w:rFonts w:ascii="Helvetica" w:hAnsi="Helvetica" w:cs="Helvetica"/>
          <w:color w:val="333333"/>
          <w:sz w:val="21"/>
          <w:szCs w:val="21"/>
        </w:rPr>
        <w:t xml:space="preserve"> </w:t>
      </w:r>
      <w:r>
        <w:rPr>
          <w:rFonts w:ascii="Arial" w:hAnsi="Arial" w:cs="Arial"/>
          <w:color w:val="333333"/>
          <w:sz w:val="21"/>
          <w:szCs w:val="21"/>
        </w:rPr>
        <w:t>модель</w:t>
      </w:r>
      <w:r>
        <w:rPr>
          <w:rFonts w:ascii="Helvetica" w:hAnsi="Helvetica" w:cs="Helvetica"/>
          <w:color w:val="333333"/>
          <w:sz w:val="21"/>
          <w:szCs w:val="21"/>
        </w:rPr>
        <w:t xml:space="preserve">, </w:t>
      </w:r>
      <w:r>
        <w:rPr>
          <w:rFonts w:ascii="Arial" w:hAnsi="Arial" w:cs="Arial"/>
          <w:color w:val="333333"/>
          <w:sz w:val="21"/>
          <w:szCs w:val="21"/>
        </w:rPr>
        <w:t>позволяющую</w:t>
      </w:r>
      <w:r>
        <w:rPr>
          <w:rFonts w:ascii="Helvetica" w:hAnsi="Helvetica" w:cs="Helvetica"/>
          <w:color w:val="333333"/>
          <w:sz w:val="21"/>
          <w:szCs w:val="21"/>
        </w:rPr>
        <w:t xml:space="preserve"> </w:t>
      </w:r>
      <w:r>
        <w:rPr>
          <w:rFonts w:ascii="Arial" w:hAnsi="Arial" w:cs="Arial"/>
          <w:color w:val="333333"/>
          <w:sz w:val="21"/>
          <w:szCs w:val="21"/>
        </w:rPr>
        <w:t>объяснить</w:t>
      </w:r>
      <w:r>
        <w:rPr>
          <w:rFonts w:ascii="Helvetica" w:hAnsi="Helvetica" w:cs="Helvetica"/>
          <w:color w:val="333333"/>
          <w:sz w:val="21"/>
          <w:szCs w:val="21"/>
        </w:rPr>
        <w:t xml:space="preserve"> </w:t>
      </w:r>
      <w:r>
        <w:rPr>
          <w:rFonts w:ascii="Arial" w:hAnsi="Arial" w:cs="Arial"/>
          <w:color w:val="333333"/>
          <w:sz w:val="21"/>
          <w:szCs w:val="21"/>
        </w:rPr>
        <w:t>процесс</w:t>
      </w:r>
      <w:r>
        <w:rPr>
          <w:rFonts w:ascii="Helvetica" w:hAnsi="Helvetica" w:cs="Helvetica"/>
          <w:color w:val="333333"/>
          <w:sz w:val="21"/>
          <w:szCs w:val="21"/>
        </w:rPr>
        <w:t xml:space="preserve"> </w:t>
      </w:r>
      <w:r>
        <w:rPr>
          <w:rFonts w:ascii="Arial" w:hAnsi="Arial" w:cs="Arial"/>
          <w:color w:val="333333"/>
          <w:sz w:val="21"/>
          <w:szCs w:val="21"/>
        </w:rPr>
        <w:t>образования</w:t>
      </w:r>
      <w:r>
        <w:rPr>
          <w:rFonts w:ascii="Helvetica" w:hAnsi="Helvetica" w:cs="Helvetica"/>
          <w:color w:val="333333"/>
          <w:sz w:val="21"/>
          <w:szCs w:val="21"/>
        </w:rPr>
        <w:t xml:space="preserve"> </w:t>
      </w:r>
      <w:r>
        <w:rPr>
          <w:rFonts w:ascii="Arial" w:hAnsi="Arial" w:cs="Arial"/>
          <w:color w:val="333333"/>
          <w:sz w:val="21"/>
          <w:szCs w:val="21"/>
        </w:rPr>
        <w:t>поры</w:t>
      </w:r>
      <w:r>
        <w:rPr>
          <w:rFonts w:ascii="Helvetica" w:hAnsi="Helvetica" w:cs="Helvetica"/>
          <w:color w:val="333333"/>
          <w:sz w:val="21"/>
          <w:szCs w:val="21"/>
        </w:rPr>
        <w:t xml:space="preserve"> </w:t>
      </w:r>
      <w:r>
        <w:rPr>
          <w:rFonts w:ascii="Arial" w:hAnsi="Arial" w:cs="Arial"/>
          <w:color w:val="333333"/>
          <w:sz w:val="21"/>
          <w:szCs w:val="21"/>
        </w:rPr>
        <w:t>при</w:t>
      </w:r>
      <w:r>
        <w:rPr>
          <w:rFonts w:ascii="Helvetica" w:hAnsi="Helvetica" w:cs="Helvetica"/>
          <w:color w:val="333333"/>
          <w:sz w:val="21"/>
          <w:szCs w:val="21"/>
        </w:rPr>
        <w:t xml:space="preserve"> </w:t>
      </w:r>
      <w:r>
        <w:rPr>
          <w:rFonts w:ascii="Arial" w:hAnsi="Arial" w:cs="Arial"/>
          <w:color w:val="333333"/>
          <w:sz w:val="21"/>
          <w:szCs w:val="21"/>
        </w:rPr>
        <w:t>ассоциации</w:t>
      </w:r>
      <w:r>
        <w:rPr>
          <w:rFonts w:ascii="Helvetica" w:hAnsi="Helvetica" w:cs="Helvetica"/>
          <w:color w:val="333333"/>
          <w:sz w:val="21"/>
          <w:szCs w:val="21"/>
        </w:rPr>
        <w:t xml:space="preserve"> </w:t>
      </w:r>
      <w:r>
        <w:rPr>
          <w:rFonts w:ascii="Arial" w:hAnsi="Arial" w:cs="Arial"/>
          <w:color w:val="333333"/>
          <w:sz w:val="21"/>
          <w:szCs w:val="21"/>
        </w:rPr>
        <w:t>α</w:t>
      </w:r>
      <w:r>
        <w:rPr>
          <w:rFonts w:ascii="Helvetica" w:hAnsi="Helvetica" w:cs="Helvetica"/>
          <w:color w:val="333333"/>
          <w:sz w:val="21"/>
          <w:szCs w:val="21"/>
        </w:rPr>
        <w:t>-</w:t>
      </w:r>
      <w:r>
        <w:rPr>
          <w:rFonts w:ascii="Arial" w:hAnsi="Arial" w:cs="Arial"/>
          <w:color w:val="333333"/>
          <w:sz w:val="21"/>
          <w:szCs w:val="21"/>
        </w:rPr>
        <w:t>спиралей</w:t>
      </w:r>
      <w:r>
        <w:rPr>
          <w:rFonts w:ascii="Helvetica" w:hAnsi="Helvetica" w:cs="Helvetica"/>
          <w:color w:val="333333"/>
          <w:sz w:val="21"/>
          <w:szCs w:val="21"/>
        </w:rPr>
        <w:t>.</w:t>
      </w:r>
    </w:p>
    <w:p w:rsidR="0053418C" w:rsidRDefault="0053418C" w:rsidP="0053418C">
      <w:pPr>
        <w:pStyle w:val="a6"/>
        <w:shd w:val="clear" w:color="auto" w:fill="FFFFFF"/>
        <w:spacing w:before="0" w:beforeAutospacing="0" w:after="150" w:afterAutospacing="0"/>
        <w:rPr>
          <w:rFonts w:ascii="Helvetica" w:hAnsi="Helvetica"/>
          <w:color w:val="333333"/>
          <w:sz w:val="21"/>
          <w:szCs w:val="21"/>
        </w:rPr>
      </w:pPr>
      <w:r>
        <w:rPr>
          <w:rFonts w:ascii="Arial" w:hAnsi="Arial" w:cs="Arial"/>
          <w:color w:val="333333"/>
          <w:sz w:val="21"/>
          <w:szCs w:val="21"/>
        </w:rPr>
        <w:t>Принимая</w:t>
      </w:r>
      <w:r>
        <w:rPr>
          <w:rFonts w:ascii="Helvetica" w:hAnsi="Helvetica" w:cs="Helvetica"/>
          <w:color w:val="333333"/>
          <w:sz w:val="21"/>
          <w:szCs w:val="21"/>
        </w:rPr>
        <w:t xml:space="preserve"> </w:t>
      </w:r>
      <w:r>
        <w:rPr>
          <w:rFonts w:ascii="Arial" w:hAnsi="Arial" w:cs="Arial"/>
          <w:color w:val="333333"/>
          <w:sz w:val="21"/>
          <w:szCs w:val="21"/>
        </w:rPr>
        <w:t>во</w:t>
      </w:r>
      <w:r>
        <w:rPr>
          <w:rFonts w:ascii="Helvetica" w:hAnsi="Helvetica" w:cs="Helvetica"/>
          <w:color w:val="333333"/>
          <w:sz w:val="21"/>
          <w:szCs w:val="21"/>
        </w:rPr>
        <w:t xml:space="preserve"> </w:t>
      </w:r>
      <w:r>
        <w:rPr>
          <w:rFonts w:ascii="Arial" w:hAnsi="Arial" w:cs="Arial"/>
          <w:color w:val="333333"/>
          <w:sz w:val="21"/>
          <w:szCs w:val="21"/>
        </w:rPr>
        <w:t>внимание</w:t>
      </w:r>
      <w:r>
        <w:rPr>
          <w:rFonts w:ascii="Helvetica" w:hAnsi="Helvetica" w:cs="Helvetica"/>
          <w:color w:val="333333"/>
          <w:sz w:val="21"/>
          <w:szCs w:val="21"/>
        </w:rPr>
        <w:t xml:space="preserve"> </w:t>
      </w:r>
      <w:r>
        <w:rPr>
          <w:rFonts w:ascii="Arial" w:hAnsi="Arial" w:cs="Arial"/>
          <w:color w:val="333333"/>
          <w:sz w:val="21"/>
          <w:szCs w:val="21"/>
        </w:rPr>
        <w:t>сложную</w:t>
      </w:r>
      <w:r>
        <w:rPr>
          <w:rFonts w:ascii="Helvetica" w:hAnsi="Helvetica" w:cs="Helvetica"/>
          <w:color w:val="333333"/>
          <w:sz w:val="21"/>
          <w:szCs w:val="21"/>
        </w:rPr>
        <w:t xml:space="preserve"> </w:t>
      </w:r>
      <w:r>
        <w:rPr>
          <w:rFonts w:ascii="Arial" w:hAnsi="Arial" w:cs="Arial"/>
          <w:color w:val="333333"/>
          <w:sz w:val="21"/>
          <w:szCs w:val="21"/>
        </w:rPr>
        <w:t>структурную</w:t>
      </w:r>
      <w:r>
        <w:rPr>
          <w:rFonts w:ascii="Helvetica" w:hAnsi="Helvetica" w:cs="Helvetica"/>
          <w:color w:val="333333"/>
          <w:sz w:val="21"/>
          <w:szCs w:val="21"/>
        </w:rPr>
        <w:t xml:space="preserve"> </w:t>
      </w:r>
      <w:r>
        <w:rPr>
          <w:rFonts w:ascii="Arial" w:hAnsi="Arial" w:cs="Arial"/>
          <w:color w:val="333333"/>
          <w:sz w:val="21"/>
          <w:szCs w:val="21"/>
        </w:rPr>
        <w:t>организацию</w:t>
      </w:r>
      <w:r>
        <w:rPr>
          <w:rFonts w:ascii="Helvetica" w:hAnsi="Helvetica" w:cs="Helvetica"/>
          <w:color w:val="333333"/>
          <w:sz w:val="21"/>
          <w:szCs w:val="21"/>
        </w:rPr>
        <w:t xml:space="preserve"> </w:t>
      </w:r>
      <w:r>
        <w:rPr>
          <w:rFonts w:ascii="Arial" w:hAnsi="Arial" w:cs="Arial"/>
          <w:color w:val="333333"/>
          <w:sz w:val="21"/>
          <w:szCs w:val="21"/>
        </w:rPr>
        <w:t>пор</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каналов</w:t>
      </w:r>
      <w:r>
        <w:rPr>
          <w:rFonts w:ascii="Helvetica" w:hAnsi="Helvetica" w:cs="Helvetica"/>
          <w:color w:val="333333"/>
          <w:sz w:val="21"/>
          <w:szCs w:val="21"/>
        </w:rPr>
        <w:t xml:space="preserve">, </w:t>
      </w:r>
      <w:r>
        <w:rPr>
          <w:rFonts w:ascii="Arial" w:hAnsi="Arial" w:cs="Arial"/>
          <w:color w:val="333333"/>
          <w:sz w:val="21"/>
          <w:szCs w:val="21"/>
        </w:rPr>
        <w:t>следует</w:t>
      </w:r>
      <w:r>
        <w:rPr>
          <w:rFonts w:ascii="Helvetica" w:hAnsi="Helvetica" w:cs="Helvetica"/>
          <w:color w:val="333333"/>
          <w:sz w:val="21"/>
          <w:szCs w:val="21"/>
        </w:rPr>
        <w:t xml:space="preserve"> </w:t>
      </w:r>
      <w:r>
        <w:rPr>
          <w:rFonts w:ascii="Arial" w:hAnsi="Arial" w:cs="Arial"/>
          <w:color w:val="333333"/>
          <w:sz w:val="21"/>
          <w:szCs w:val="21"/>
        </w:rPr>
        <w:t>сделать</w:t>
      </w:r>
      <w:r>
        <w:rPr>
          <w:rFonts w:ascii="Helvetica" w:hAnsi="Helvetica" w:cs="Helvetica"/>
          <w:color w:val="333333"/>
          <w:sz w:val="21"/>
          <w:szCs w:val="21"/>
        </w:rPr>
        <w:t xml:space="preserve"> </w:t>
      </w:r>
      <w:r>
        <w:rPr>
          <w:rFonts w:ascii="Arial" w:hAnsi="Arial" w:cs="Arial"/>
          <w:color w:val="333333"/>
          <w:sz w:val="21"/>
          <w:szCs w:val="21"/>
        </w:rPr>
        <w:t>заключение</w:t>
      </w:r>
      <w:r>
        <w:rPr>
          <w:rFonts w:ascii="Helvetica" w:hAnsi="Helvetica" w:cs="Helvetica"/>
          <w:color w:val="333333"/>
          <w:sz w:val="21"/>
          <w:szCs w:val="21"/>
        </w:rPr>
        <w:t xml:space="preserve">, </w:t>
      </w:r>
      <w:r>
        <w:rPr>
          <w:rFonts w:ascii="Arial" w:hAnsi="Arial" w:cs="Arial"/>
          <w:color w:val="333333"/>
          <w:sz w:val="21"/>
          <w:szCs w:val="21"/>
        </w:rPr>
        <w:t>что</w:t>
      </w:r>
      <w:r>
        <w:rPr>
          <w:rFonts w:ascii="Helvetica" w:hAnsi="Helvetica" w:cs="Helvetica"/>
          <w:color w:val="333333"/>
          <w:sz w:val="21"/>
          <w:szCs w:val="21"/>
        </w:rPr>
        <w:t xml:space="preserve"> </w:t>
      </w:r>
      <w:r>
        <w:rPr>
          <w:rFonts w:ascii="Arial" w:hAnsi="Arial" w:cs="Arial"/>
          <w:color w:val="333333"/>
          <w:sz w:val="21"/>
          <w:szCs w:val="21"/>
        </w:rPr>
        <w:t>поступление</w:t>
      </w:r>
      <w:r>
        <w:rPr>
          <w:rFonts w:ascii="Helvetica" w:hAnsi="Helvetica" w:cs="Helvetica"/>
          <w:color w:val="333333"/>
          <w:sz w:val="21"/>
          <w:szCs w:val="21"/>
        </w:rPr>
        <w:t xml:space="preserve"> </w:t>
      </w:r>
      <w:r>
        <w:rPr>
          <w:rFonts w:ascii="Arial" w:hAnsi="Arial" w:cs="Arial"/>
          <w:color w:val="333333"/>
          <w:sz w:val="21"/>
          <w:szCs w:val="21"/>
        </w:rPr>
        <w:t>веществ</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клетку</w:t>
      </w:r>
      <w:r>
        <w:rPr>
          <w:rFonts w:ascii="Helvetica" w:hAnsi="Helvetica" w:cs="Helvetica"/>
          <w:color w:val="333333"/>
          <w:sz w:val="21"/>
          <w:szCs w:val="21"/>
        </w:rPr>
        <w:t xml:space="preserve"> </w:t>
      </w:r>
      <w:r>
        <w:rPr>
          <w:rFonts w:ascii="Arial" w:hAnsi="Arial" w:cs="Arial"/>
          <w:color w:val="333333"/>
          <w:sz w:val="21"/>
          <w:szCs w:val="21"/>
        </w:rPr>
        <w:t>приводит</w:t>
      </w:r>
      <w:r>
        <w:rPr>
          <w:rFonts w:ascii="Helvetica" w:hAnsi="Helvetica" w:cs="Helvetica"/>
          <w:color w:val="333333"/>
          <w:sz w:val="21"/>
          <w:szCs w:val="21"/>
        </w:rPr>
        <w:t xml:space="preserve"> </w:t>
      </w:r>
      <w:r>
        <w:rPr>
          <w:rFonts w:ascii="Arial" w:hAnsi="Arial" w:cs="Arial"/>
          <w:color w:val="333333"/>
          <w:sz w:val="21"/>
          <w:szCs w:val="21"/>
        </w:rPr>
        <w:t>к</w:t>
      </w:r>
      <w:r>
        <w:rPr>
          <w:rFonts w:ascii="Helvetica" w:hAnsi="Helvetica" w:cs="Helvetica"/>
          <w:color w:val="333333"/>
          <w:sz w:val="21"/>
          <w:szCs w:val="21"/>
        </w:rPr>
        <w:t xml:space="preserve"> </w:t>
      </w:r>
      <w:r>
        <w:rPr>
          <w:rFonts w:ascii="Arial" w:hAnsi="Arial" w:cs="Arial"/>
          <w:color w:val="333333"/>
          <w:sz w:val="21"/>
          <w:szCs w:val="21"/>
        </w:rPr>
        <w:t>тому</w:t>
      </w:r>
      <w:r>
        <w:rPr>
          <w:rFonts w:ascii="Helvetica" w:hAnsi="Helvetica" w:cs="Helvetica"/>
          <w:color w:val="333333"/>
          <w:sz w:val="21"/>
          <w:szCs w:val="21"/>
        </w:rPr>
        <w:t xml:space="preserve">, </w:t>
      </w:r>
      <w:r>
        <w:rPr>
          <w:rFonts w:ascii="Arial" w:hAnsi="Arial" w:cs="Arial"/>
          <w:color w:val="333333"/>
          <w:sz w:val="21"/>
          <w:szCs w:val="21"/>
        </w:rPr>
        <w:t>что</w:t>
      </w:r>
      <w:r>
        <w:rPr>
          <w:rFonts w:ascii="Helvetica" w:hAnsi="Helvetica" w:cs="Helvetica"/>
          <w:color w:val="333333"/>
          <w:sz w:val="21"/>
          <w:szCs w:val="21"/>
        </w:rPr>
        <w:t xml:space="preserve"> </w:t>
      </w:r>
      <w:r>
        <w:rPr>
          <w:rFonts w:ascii="Arial" w:hAnsi="Arial" w:cs="Arial"/>
          <w:color w:val="333333"/>
          <w:sz w:val="21"/>
          <w:szCs w:val="21"/>
        </w:rPr>
        <w:t>происходит</w:t>
      </w:r>
      <w:r>
        <w:rPr>
          <w:rFonts w:ascii="Helvetica" w:hAnsi="Helvetica" w:cs="Helvetica"/>
          <w:color w:val="333333"/>
          <w:sz w:val="21"/>
          <w:szCs w:val="21"/>
        </w:rPr>
        <w:t xml:space="preserve"> </w:t>
      </w:r>
      <w:r>
        <w:rPr>
          <w:rFonts w:ascii="Arial" w:hAnsi="Arial" w:cs="Arial"/>
          <w:color w:val="333333"/>
          <w:sz w:val="21"/>
          <w:szCs w:val="21"/>
        </w:rPr>
        <w:t>запас</w:t>
      </w:r>
      <w:r>
        <w:rPr>
          <w:rFonts w:ascii="Helvetica" w:hAnsi="Helvetica" w:cs="Helvetica"/>
          <w:color w:val="333333"/>
          <w:sz w:val="21"/>
          <w:szCs w:val="21"/>
        </w:rPr>
        <w:t xml:space="preserve"> </w:t>
      </w:r>
      <w:r>
        <w:rPr>
          <w:rFonts w:ascii="Arial" w:hAnsi="Arial" w:cs="Arial"/>
          <w:color w:val="333333"/>
          <w:sz w:val="21"/>
          <w:szCs w:val="21"/>
        </w:rPr>
        <w:t>энергии</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поддержание</w:t>
      </w:r>
      <w:r>
        <w:rPr>
          <w:rFonts w:ascii="Helvetica" w:hAnsi="Helvetica" w:cs="Helvetica"/>
          <w:color w:val="333333"/>
          <w:sz w:val="21"/>
          <w:szCs w:val="21"/>
        </w:rPr>
        <w:t xml:space="preserve"> </w:t>
      </w:r>
      <w:r>
        <w:rPr>
          <w:rFonts w:ascii="Arial" w:hAnsi="Arial" w:cs="Arial"/>
          <w:color w:val="333333"/>
          <w:sz w:val="21"/>
          <w:szCs w:val="21"/>
        </w:rPr>
        <w:t>гомеостаза</w:t>
      </w:r>
      <w:r>
        <w:rPr>
          <w:rFonts w:ascii="Helvetica" w:hAnsi="Helvetica" w:cs="Helvetica"/>
          <w:color w:val="333333"/>
          <w:sz w:val="21"/>
          <w:szCs w:val="21"/>
        </w:rPr>
        <w:t xml:space="preserve"> </w:t>
      </w:r>
      <w:r>
        <w:rPr>
          <w:rFonts w:ascii="Arial" w:hAnsi="Arial" w:cs="Arial"/>
          <w:color w:val="333333"/>
          <w:sz w:val="21"/>
          <w:szCs w:val="21"/>
        </w:rPr>
        <w:t>клетки</w:t>
      </w:r>
      <w:r>
        <w:rPr>
          <w:rFonts w:ascii="Helvetica" w:hAnsi="Helvetica" w:cs="Helvetica"/>
          <w:color w:val="333333"/>
          <w:sz w:val="21"/>
          <w:szCs w:val="21"/>
        </w:rPr>
        <w:t xml:space="preserve">. </w:t>
      </w:r>
      <w:r>
        <w:rPr>
          <w:rFonts w:ascii="Arial" w:hAnsi="Arial" w:cs="Arial"/>
          <w:color w:val="333333"/>
          <w:sz w:val="21"/>
          <w:szCs w:val="21"/>
        </w:rPr>
        <w:t>Транспортные</w:t>
      </w:r>
      <w:r>
        <w:rPr>
          <w:rFonts w:ascii="Helvetica" w:hAnsi="Helvetica" w:cs="Helvetica"/>
          <w:color w:val="333333"/>
          <w:sz w:val="21"/>
          <w:szCs w:val="21"/>
        </w:rPr>
        <w:t xml:space="preserve"> </w:t>
      </w:r>
      <w:r>
        <w:rPr>
          <w:rFonts w:ascii="Arial" w:hAnsi="Arial" w:cs="Arial"/>
          <w:color w:val="333333"/>
          <w:sz w:val="21"/>
          <w:szCs w:val="21"/>
        </w:rPr>
        <w:t>функции</w:t>
      </w:r>
      <w:r>
        <w:rPr>
          <w:rFonts w:ascii="Helvetica" w:hAnsi="Helvetica" w:cs="Helvetica"/>
          <w:color w:val="333333"/>
          <w:sz w:val="21"/>
          <w:szCs w:val="21"/>
        </w:rPr>
        <w:t xml:space="preserve"> </w:t>
      </w:r>
      <w:r>
        <w:rPr>
          <w:rFonts w:ascii="Arial" w:hAnsi="Arial" w:cs="Arial"/>
          <w:color w:val="333333"/>
          <w:sz w:val="21"/>
          <w:szCs w:val="21"/>
        </w:rPr>
        <w:t>белков</w:t>
      </w:r>
      <w:r>
        <w:rPr>
          <w:rFonts w:ascii="Helvetica" w:hAnsi="Helvetica" w:cs="Helvetica"/>
          <w:color w:val="333333"/>
          <w:sz w:val="21"/>
          <w:szCs w:val="21"/>
        </w:rPr>
        <w:t xml:space="preserve"> </w:t>
      </w:r>
      <w:r>
        <w:rPr>
          <w:rFonts w:ascii="Arial" w:hAnsi="Arial" w:cs="Arial"/>
          <w:color w:val="333333"/>
          <w:sz w:val="21"/>
          <w:szCs w:val="21"/>
        </w:rPr>
        <w:t>весьма</w:t>
      </w:r>
      <w:r>
        <w:rPr>
          <w:rFonts w:ascii="Helvetica" w:hAnsi="Helvetica" w:cs="Helvetica"/>
          <w:color w:val="333333"/>
          <w:sz w:val="21"/>
          <w:szCs w:val="21"/>
        </w:rPr>
        <w:t xml:space="preserve"> </w:t>
      </w:r>
      <w:r>
        <w:rPr>
          <w:rFonts w:ascii="Arial" w:hAnsi="Arial" w:cs="Arial"/>
          <w:color w:val="333333"/>
          <w:sz w:val="21"/>
          <w:szCs w:val="21"/>
        </w:rPr>
        <w:t>разнообразны</w:t>
      </w:r>
      <w:r>
        <w:rPr>
          <w:rFonts w:ascii="Helvetica" w:hAnsi="Helvetica" w:cs="Helvetica"/>
          <w:color w:val="333333"/>
          <w:sz w:val="21"/>
          <w:szCs w:val="21"/>
        </w:rPr>
        <w:t xml:space="preserve">. </w:t>
      </w:r>
      <w:r>
        <w:rPr>
          <w:rFonts w:ascii="Arial" w:hAnsi="Arial" w:cs="Arial"/>
          <w:color w:val="333333"/>
          <w:sz w:val="21"/>
          <w:szCs w:val="21"/>
        </w:rPr>
        <w:t>Жизнедеятельность</w:t>
      </w:r>
      <w:r>
        <w:rPr>
          <w:rFonts w:ascii="Helvetica" w:hAnsi="Helvetica" w:cs="Helvetica"/>
          <w:color w:val="333333"/>
          <w:sz w:val="21"/>
          <w:szCs w:val="21"/>
        </w:rPr>
        <w:t xml:space="preserve"> </w:t>
      </w:r>
      <w:r>
        <w:rPr>
          <w:rFonts w:ascii="Arial" w:hAnsi="Arial" w:cs="Arial"/>
          <w:color w:val="333333"/>
          <w:sz w:val="21"/>
          <w:szCs w:val="21"/>
        </w:rPr>
        <w:t>клетки</w:t>
      </w:r>
      <w:r>
        <w:rPr>
          <w:rFonts w:ascii="Helvetica" w:hAnsi="Helvetica" w:cs="Helvetica"/>
          <w:color w:val="333333"/>
          <w:sz w:val="21"/>
          <w:szCs w:val="21"/>
        </w:rPr>
        <w:t xml:space="preserve"> </w:t>
      </w:r>
      <w:r>
        <w:rPr>
          <w:rFonts w:ascii="Arial" w:hAnsi="Arial" w:cs="Arial"/>
          <w:color w:val="333333"/>
          <w:sz w:val="21"/>
          <w:szCs w:val="21"/>
        </w:rPr>
        <w:t>невозможна</w:t>
      </w:r>
      <w:r>
        <w:rPr>
          <w:rFonts w:ascii="Helvetica" w:hAnsi="Helvetica" w:cs="Helvetica"/>
          <w:color w:val="333333"/>
          <w:sz w:val="21"/>
          <w:szCs w:val="21"/>
        </w:rPr>
        <w:t xml:space="preserve"> </w:t>
      </w:r>
      <w:r>
        <w:rPr>
          <w:rFonts w:ascii="Arial" w:hAnsi="Arial" w:cs="Arial"/>
          <w:color w:val="333333"/>
          <w:sz w:val="21"/>
          <w:szCs w:val="21"/>
        </w:rPr>
        <w:t>без</w:t>
      </w:r>
      <w:r>
        <w:rPr>
          <w:rFonts w:ascii="Helvetica" w:hAnsi="Helvetica" w:cs="Helvetica"/>
          <w:color w:val="333333"/>
          <w:sz w:val="21"/>
          <w:szCs w:val="21"/>
        </w:rPr>
        <w:t xml:space="preserve"> </w:t>
      </w:r>
      <w:r>
        <w:rPr>
          <w:rFonts w:ascii="Arial" w:hAnsi="Arial" w:cs="Arial"/>
          <w:color w:val="333333"/>
          <w:sz w:val="21"/>
          <w:szCs w:val="21"/>
        </w:rPr>
        <w:t>создания</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поддержания</w:t>
      </w:r>
      <w:r>
        <w:rPr>
          <w:rFonts w:ascii="Helvetica" w:hAnsi="Helvetica" w:cs="Helvetica"/>
          <w:color w:val="333333"/>
          <w:sz w:val="21"/>
          <w:szCs w:val="21"/>
        </w:rPr>
        <w:t xml:space="preserve"> </w:t>
      </w:r>
      <w:r>
        <w:rPr>
          <w:rFonts w:ascii="Arial" w:hAnsi="Arial" w:cs="Arial"/>
          <w:color w:val="333333"/>
          <w:sz w:val="21"/>
          <w:szCs w:val="21"/>
        </w:rPr>
        <w:t>градиентов</w:t>
      </w:r>
      <w:r>
        <w:rPr>
          <w:rFonts w:ascii="Helvetica" w:hAnsi="Helvetica" w:cs="Helvetica"/>
          <w:color w:val="333333"/>
          <w:sz w:val="21"/>
          <w:szCs w:val="21"/>
        </w:rPr>
        <w:t xml:space="preserve"> </w:t>
      </w:r>
      <w:r>
        <w:rPr>
          <w:rFonts w:ascii="Arial" w:hAnsi="Arial" w:cs="Arial"/>
          <w:color w:val="333333"/>
          <w:sz w:val="21"/>
          <w:szCs w:val="21"/>
        </w:rPr>
        <w:t>концентрации</w:t>
      </w:r>
      <w:r>
        <w:rPr>
          <w:rFonts w:ascii="Helvetica" w:hAnsi="Helvetica" w:cs="Helvetica"/>
          <w:color w:val="333333"/>
          <w:sz w:val="21"/>
          <w:szCs w:val="21"/>
        </w:rPr>
        <w:t xml:space="preserve"> </w:t>
      </w:r>
      <w:r>
        <w:rPr>
          <w:rFonts w:ascii="Arial" w:hAnsi="Arial" w:cs="Arial"/>
          <w:color w:val="333333"/>
          <w:sz w:val="21"/>
          <w:szCs w:val="21"/>
        </w:rPr>
        <w:t>веществ</w:t>
      </w:r>
      <w:r>
        <w:rPr>
          <w:rFonts w:ascii="Helvetica" w:hAnsi="Helvetica" w:cs="Helvetica"/>
          <w:color w:val="333333"/>
          <w:sz w:val="21"/>
          <w:szCs w:val="21"/>
        </w:rPr>
        <w:t xml:space="preserve">, </w:t>
      </w:r>
      <w:r>
        <w:rPr>
          <w:rFonts w:ascii="Arial" w:hAnsi="Arial" w:cs="Arial"/>
          <w:color w:val="333333"/>
          <w:sz w:val="21"/>
          <w:szCs w:val="21"/>
        </w:rPr>
        <w:t>как</w:t>
      </w:r>
      <w:r>
        <w:rPr>
          <w:rFonts w:ascii="Helvetica" w:hAnsi="Helvetica" w:cs="Helvetica"/>
          <w:color w:val="333333"/>
          <w:sz w:val="21"/>
          <w:szCs w:val="21"/>
        </w:rPr>
        <w:t xml:space="preserve"> </w:t>
      </w:r>
      <w:r>
        <w:rPr>
          <w:rFonts w:ascii="Arial" w:hAnsi="Arial" w:cs="Arial"/>
          <w:color w:val="333333"/>
          <w:sz w:val="21"/>
          <w:szCs w:val="21"/>
        </w:rPr>
        <w:t>электролитов</w:t>
      </w:r>
      <w:r>
        <w:rPr>
          <w:rFonts w:ascii="Helvetica" w:hAnsi="Helvetica" w:cs="Helvetica"/>
          <w:color w:val="333333"/>
          <w:sz w:val="21"/>
          <w:szCs w:val="21"/>
        </w:rPr>
        <w:t xml:space="preserve">, </w:t>
      </w:r>
      <w:r>
        <w:rPr>
          <w:rFonts w:ascii="Arial" w:hAnsi="Arial" w:cs="Arial"/>
          <w:color w:val="333333"/>
          <w:sz w:val="21"/>
          <w:szCs w:val="21"/>
        </w:rPr>
        <w:t>так</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неэлектролитов</w:t>
      </w:r>
      <w:r>
        <w:rPr>
          <w:rFonts w:ascii="Helvetica" w:hAnsi="Helvetica" w:cs="Helvetica"/>
          <w:color w:val="333333"/>
          <w:sz w:val="21"/>
          <w:szCs w:val="21"/>
        </w:rPr>
        <w:t xml:space="preserve">. </w:t>
      </w:r>
      <w:r>
        <w:rPr>
          <w:rFonts w:ascii="Arial" w:hAnsi="Arial" w:cs="Arial"/>
          <w:color w:val="333333"/>
          <w:sz w:val="21"/>
          <w:szCs w:val="21"/>
        </w:rPr>
        <w:t>Этот</w:t>
      </w:r>
      <w:r>
        <w:rPr>
          <w:rFonts w:ascii="Helvetica" w:hAnsi="Helvetica" w:cs="Helvetica"/>
          <w:color w:val="333333"/>
          <w:sz w:val="21"/>
          <w:szCs w:val="21"/>
        </w:rPr>
        <w:t xml:space="preserve"> </w:t>
      </w:r>
      <w:r>
        <w:rPr>
          <w:rFonts w:ascii="Arial" w:hAnsi="Arial" w:cs="Arial"/>
          <w:color w:val="333333"/>
          <w:sz w:val="21"/>
          <w:szCs w:val="21"/>
        </w:rPr>
        <w:t>градиент</w:t>
      </w:r>
      <w:r>
        <w:rPr>
          <w:rFonts w:ascii="Helvetica" w:hAnsi="Helvetica" w:cs="Helvetica"/>
          <w:color w:val="333333"/>
          <w:sz w:val="21"/>
          <w:szCs w:val="21"/>
        </w:rPr>
        <w:t xml:space="preserve"> </w:t>
      </w:r>
      <w:r>
        <w:rPr>
          <w:rFonts w:ascii="Arial" w:hAnsi="Arial" w:cs="Arial"/>
          <w:color w:val="333333"/>
          <w:sz w:val="21"/>
          <w:szCs w:val="21"/>
        </w:rPr>
        <w:t>поддерживается</w:t>
      </w:r>
      <w:r>
        <w:rPr>
          <w:rFonts w:ascii="Helvetica" w:hAnsi="Helvetica" w:cs="Helvetica"/>
          <w:color w:val="333333"/>
          <w:sz w:val="21"/>
          <w:szCs w:val="21"/>
        </w:rPr>
        <w:t xml:space="preserve"> </w:t>
      </w:r>
      <w:r>
        <w:rPr>
          <w:rFonts w:ascii="Arial" w:hAnsi="Arial" w:cs="Arial"/>
          <w:color w:val="333333"/>
          <w:sz w:val="21"/>
          <w:szCs w:val="21"/>
        </w:rPr>
        <w:t>благодаря</w:t>
      </w:r>
      <w:r>
        <w:rPr>
          <w:rFonts w:ascii="Helvetica" w:hAnsi="Helvetica" w:cs="Helvetica"/>
          <w:color w:val="333333"/>
          <w:sz w:val="21"/>
          <w:szCs w:val="21"/>
        </w:rPr>
        <w:t xml:space="preserve"> </w:t>
      </w:r>
      <w:r>
        <w:rPr>
          <w:rFonts w:ascii="Arial" w:hAnsi="Arial" w:cs="Arial"/>
          <w:color w:val="333333"/>
          <w:sz w:val="21"/>
          <w:szCs w:val="21"/>
        </w:rPr>
        <w:t>действию</w:t>
      </w:r>
      <w:r>
        <w:rPr>
          <w:rFonts w:ascii="Helvetica" w:hAnsi="Helvetica" w:cs="Helvetica"/>
          <w:color w:val="333333"/>
          <w:sz w:val="21"/>
          <w:szCs w:val="21"/>
        </w:rPr>
        <w:t xml:space="preserve"> </w:t>
      </w:r>
      <w:r>
        <w:rPr>
          <w:rFonts w:ascii="Arial" w:hAnsi="Arial" w:cs="Arial"/>
          <w:color w:val="333333"/>
          <w:sz w:val="21"/>
          <w:szCs w:val="21"/>
        </w:rPr>
        <w:t>пассивного</w:t>
      </w:r>
      <w:r>
        <w:rPr>
          <w:rFonts w:ascii="Helvetica" w:hAnsi="Helvetica" w:cs="Helvetica"/>
          <w:color w:val="333333"/>
          <w:sz w:val="21"/>
          <w:szCs w:val="21"/>
        </w:rPr>
        <w:t xml:space="preserve"> </w:t>
      </w:r>
      <w:r>
        <w:rPr>
          <w:rFonts w:ascii="Arial" w:hAnsi="Arial" w:cs="Arial"/>
          <w:color w:val="333333"/>
          <w:sz w:val="21"/>
          <w:szCs w:val="21"/>
        </w:rPr>
        <w:t>и</w:t>
      </w:r>
      <w:r>
        <w:rPr>
          <w:rFonts w:ascii="Helvetica" w:hAnsi="Helvetica" w:cs="Helvetica"/>
          <w:color w:val="333333"/>
          <w:sz w:val="21"/>
          <w:szCs w:val="21"/>
        </w:rPr>
        <w:t xml:space="preserve"> </w:t>
      </w:r>
      <w:r>
        <w:rPr>
          <w:rFonts w:ascii="Arial" w:hAnsi="Arial" w:cs="Arial"/>
          <w:color w:val="333333"/>
          <w:sz w:val="21"/>
          <w:szCs w:val="21"/>
        </w:rPr>
        <w:t>активного</w:t>
      </w:r>
      <w:r>
        <w:rPr>
          <w:rFonts w:ascii="Helvetica" w:hAnsi="Helvetica" w:cs="Helvetica"/>
          <w:color w:val="333333"/>
          <w:sz w:val="21"/>
          <w:szCs w:val="21"/>
        </w:rPr>
        <w:t xml:space="preserve"> </w:t>
      </w:r>
      <w:r>
        <w:rPr>
          <w:rFonts w:ascii="Arial" w:hAnsi="Arial" w:cs="Arial"/>
          <w:color w:val="333333"/>
          <w:sz w:val="21"/>
          <w:szCs w:val="21"/>
        </w:rPr>
        <w:t>транспортов</w:t>
      </w:r>
      <w:r>
        <w:rPr>
          <w:rFonts w:ascii="Helvetica" w:hAnsi="Helvetica" w:cs="Helvetica"/>
          <w:color w:val="333333"/>
          <w:sz w:val="21"/>
          <w:szCs w:val="21"/>
        </w:rPr>
        <w:t xml:space="preserve">. </w:t>
      </w:r>
      <w:r>
        <w:rPr>
          <w:rFonts w:ascii="Arial" w:hAnsi="Arial" w:cs="Arial"/>
          <w:color w:val="333333"/>
          <w:sz w:val="21"/>
          <w:szCs w:val="21"/>
        </w:rPr>
        <w:t>Главная</w:t>
      </w:r>
      <w:r>
        <w:rPr>
          <w:rFonts w:ascii="Helvetica" w:hAnsi="Helvetica" w:cs="Helvetica"/>
          <w:color w:val="333333"/>
          <w:sz w:val="21"/>
          <w:szCs w:val="21"/>
        </w:rPr>
        <w:t xml:space="preserve"> </w:t>
      </w:r>
      <w:r>
        <w:rPr>
          <w:rFonts w:ascii="Arial" w:hAnsi="Arial" w:cs="Arial"/>
          <w:color w:val="333333"/>
          <w:sz w:val="21"/>
          <w:szCs w:val="21"/>
        </w:rPr>
        <w:t>роль</w:t>
      </w:r>
      <w:r>
        <w:rPr>
          <w:rFonts w:ascii="Helvetica" w:hAnsi="Helvetica" w:cs="Helvetica"/>
          <w:color w:val="333333"/>
          <w:sz w:val="21"/>
          <w:szCs w:val="21"/>
        </w:rPr>
        <w:t xml:space="preserve"> </w:t>
      </w:r>
      <w:r>
        <w:rPr>
          <w:rFonts w:ascii="Arial" w:hAnsi="Arial" w:cs="Arial"/>
          <w:color w:val="333333"/>
          <w:sz w:val="21"/>
          <w:szCs w:val="21"/>
        </w:rPr>
        <w:t>в</w:t>
      </w:r>
      <w:r>
        <w:rPr>
          <w:rFonts w:ascii="Helvetica" w:hAnsi="Helvetica" w:cs="Helvetica"/>
          <w:color w:val="333333"/>
          <w:sz w:val="21"/>
          <w:szCs w:val="21"/>
        </w:rPr>
        <w:t xml:space="preserve"> </w:t>
      </w:r>
      <w:r>
        <w:rPr>
          <w:rFonts w:ascii="Arial" w:hAnsi="Arial" w:cs="Arial"/>
          <w:color w:val="333333"/>
          <w:sz w:val="21"/>
          <w:szCs w:val="21"/>
        </w:rPr>
        <w:t>этом</w:t>
      </w:r>
      <w:r>
        <w:rPr>
          <w:rFonts w:ascii="Helvetica" w:hAnsi="Helvetica" w:cs="Helvetica"/>
          <w:color w:val="333333"/>
          <w:sz w:val="21"/>
          <w:szCs w:val="21"/>
        </w:rPr>
        <w:t xml:space="preserve"> </w:t>
      </w:r>
      <w:r>
        <w:rPr>
          <w:rFonts w:ascii="Arial" w:hAnsi="Arial" w:cs="Arial"/>
          <w:color w:val="333333"/>
          <w:sz w:val="21"/>
          <w:szCs w:val="21"/>
        </w:rPr>
        <w:t>принадлежит</w:t>
      </w:r>
      <w:r>
        <w:rPr>
          <w:rFonts w:ascii="Helvetica" w:hAnsi="Helvetica" w:cs="Helvetica"/>
          <w:color w:val="333333"/>
          <w:sz w:val="21"/>
          <w:szCs w:val="21"/>
        </w:rPr>
        <w:t xml:space="preserve">: </w:t>
      </w:r>
      <w:r>
        <w:rPr>
          <w:rFonts w:ascii="Arial" w:hAnsi="Arial" w:cs="Arial"/>
          <w:color w:val="333333"/>
          <w:sz w:val="21"/>
          <w:szCs w:val="21"/>
        </w:rPr>
        <w:t>порам</w:t>
      </w:r>
      <w:r>
        <w:rPr>
          <w:rFonts w:ascii="Helvetica" w:hAnsi="Helvetica" w:cs="Helvetica"/>
          <w:color w:val="333333"/>
          <w:sz w:val="21"/>
          <w:szCs w:val="21"/>
        </w:rPr>
        <w:t xml:space="preserve">, </w:t>
      </w:r>
      <w:r>
        <w:rPr>
          <w:rFonts w:ascii="Arial" w:hAnsi="Arial" w:cs="Arial"/>
          <w:color w:val="333333"/>
          <w:sz w:val="21"/>
          <w:szCs w:val="21"/>
        </w:rPr>
        <w:t>каналам</w:t>
      </w:r>
      <w:r>
        <w:rPr>
          <w:rFonts w:ascii="Helvetica" w:hAnsi="Helvetica" w:cs="Helvetica"/>
          <w:color w:val="333333"/>
          <w:sz w:val="21"/>
          <w:szCs w:val="21"/>
        </w:rPr>
        <w:t xml:space="preserve"> </w:t>
      </w:r>
      <w:r>
        <w:rPr>
          <w:rFonts w:ascii="Arial" w:hAnsi="Arial" w:cs="Arial"/>
          <w:color w:val="333333"/>
          <w:sz w:val="21"/>
          <w:szCs w:val="21"/>
        </w:rPr>
        <w:t>биологических</w:t>
      </w:r>
      <w:r>
        <w:rPr>
          <w:rFonts w:ascii="Helvetica" w:hAnsi="Helvetica" w:cs="Helvetica"/>
          <w:color w:val="333333"/>
          <w:sz w:val="21"/>
          <w:szCs w:val="21"/>
        </w:rPr>
        <w:t xml:space="preserve"> </w:t>
      </w:r>
      <w:r>
        <w:rPr>
          <w:rFonts w:ascii="Arial" w:hAnsi="Arial" w:cs="Arial"/>
          <w:color w:val="333333"/>
          <w:sz w:val="21"/>
          <w:szCs w:val="21"/>
        </w:rPr>
        <w:t>мембран</w:t>
      </w:r>
      <w:r>
        <w:rPr>
          <w:rFonts w:ascii="Helvetica" w:hAnsi="Helvetica" w:cs="Helvetica"/>
          <w:color w:val="333333"/>
          <w:sz w:val="21"/>
          <w:szCs w:val="21"/>
        </w:rPr>
        <w:t>.</w:t>
      </w:r>
    </w:p>
    <w:p w:rsidR="0053418C" w:rsidRDefault="0053418C" w:rsidP="0053418C">
      <w:pPr>
        <w:shd w:val="clear" w:color="auto" w:fill="FFFFFF"/>
        <w:rPr>
          <w:rFonts w:ascii="Helvetica" w:hAnsi="Helvetica"/>
          <w:color w:val="333333"/>
          <w:sz w:val="21"/>
          <w:szCs w:val="21"/>
        </w:rPr>
      </w:pPr>
      <w:r>
        <w:rPr>
          <w:rFonts w:ascii="Helvetica" w:hAnsi="Helvetica" w:cs="Helvetica"/>
          <w:color w:val="333333"/>
          <w:sz w:val="21"/>
          <w:szCs w:val="21"/>
        </w:rPr>
        <w:t>﻿</w:t>
      </w:r>
    </w:p>
    <w:p w:rsidR="0053418C" w:rsidRDefault="0053418C" w:rsidP="0053418C">
      <w:pPr>
        <w:pStyle w:val="4"/>
        <w:shd w:val="clear" w:color="auto" w:fill="FFFFFF"/>
        <w:spacing w:before="0" w:beforeAutospacing="0" w:after="150" w:afterAutospacing="0"/>
        <w:rPr>
          <w:rFonts w:ascii="inherit" w:hAnsi="inherit"/>
          <w:b w:val="0"/>
          <w:bCs w:val="0"/>
          <w:color w:val="333333"/>
          <w:sz w:val="27"/>
          <w:szCs w:val="27"/>
        </w:rPr>
      </w:pPr>
      <w:r>
        <w:rPr>
          <w:rFonts w:ascii="inherit" w:hAnsi="inherit"/>
          <w:b w:val="0"/>
          <w:bCs w:val="0"/>
          <w:color w:val="333333"/>
          <w:sz w:val="27"/>
          <w:szCs w:val="27"/>
        </w:rPr>
        <w:t>Меню</w:t>
      </w:r>
    </w:p>
    <w:p w:rsidR="0053418C" w:rsidRDefault="00BC0859" w:rsidP="0053418C">
      <w:pPr>
        <w:numPr>
          <w:ilvl w:val="0"/>
          <w:numId w:val="44"/>
        </w:numPr>
        <w:pBdr>
          <w:bottom w:val="dotted" w:sz="6" w:space="8" w:color="CCCCCC"/>
        </w:pBdr>
        <w:shd w:val="clear" w:color="auto" w:fill="FFFFFF"/>
        <w:spacing w:after="0" w:line="240" w:lineRule="auto"/>
        <w:ind w:left="870" w:right="150"/>
        <w:rPr>
          <w:rFonts w:ascii="Helvetica" w:hAnsi="Helvetica"/>
          <w:color w:val="333333"/>
          <w:sz w:val="21"/>
          <w:szCs w:val="21"/>
        </w:rPr>
      </w:pPr>
      <w:hyperlink r:id="rId80" w:history="1">
        <w:r w:rsidR="0053418C">
          <w:rPr>
            <w:rStyle w:val="a5"/>
            <w:rFonts w:ascii="Arial" w:hAnsi="Arial" w:cs="Arial"/>
            <w:color w:val="337AB7"/>
            <w:sz w:val="21"/>
            <w:szCs w:val="21"/>
          </w:rPr>
          <w:t>Космос</w:t>
        </w:r>
      </w:hyperlink>
    </w:p>
    <w:p w:rsidR="0053418C" w:rsidRDefault="00BC0859" w:rsidP="0053418C">
      <w:pPr>
        <w:numPr>
          <w:ilvl w:val="0"/>
          <w:numId w:val="44"/>
        </w:numPr>
        <w:pBdr>
          <w:bottom w:val="dotted" w:sz="6" w:space="8" w:color="CCCCCC"/>
        </w:pBdr>
        <w:shd w:val="clear" w:color="auto" w:fill="FFFFFF"/>
        <w:spacing w:after="0" w:line="240" w:lineRule="auto"/>
        <w:ind w:left="870" w:right="150"/>
        <w:rPr>
          <w:rFonts w:ascii="Helvetica" w:hAnsi="Helvetica"/>
          <w:color w:val="333333"/>
          <w:sz w:val="21"/>
          <w:szCs w:val="21"/>
        </w:rPr>
      </w:pPr>
      <w:hyperlink r:id="rId81" w:history="1">
        <w:r w:rsidR="0053418C">
          <w:rPr>
            <w:rStyle w:val="a5"/>
            <w:rFonts w:ascii="Arial" w:hAnsi="Arial" w:cs="Arial"/>
            <w:color w:val="337AB7"/>
            <w:sz w:val="21"/>
            <w:szCs w:val="21"/>
          </w:rPr>
          <w:t>География</w:t>
        </w:r>
      </w:hyperlink>
    </w:p>
    <w:p w:rsidR="0053418C" w:rsidRDefault="00BC0859" w:rsidP="0053418C">
      <w:pPr>
        <w:numPr>
          <w:ilvl w:val="0"/>
          <w:numId w:val="44"/>
        </w:numPr>
        <w:pBdr>
          <w:bottom w:val="dotted" w:sz="6" w:space="8" w:color="CCCCCC"/>
        </w:pBdr>
        <w:shd w:val="clear" w:color="auto" w:fill="FFFFFF"/>
        <w:spacing w:after="0" w:line="240" w:lineRule="auto"/>
        <w:ind w:left="870" w:right="150"/>
        <w:rPr>
          <w:rFonts w:ascii="Helvetica" w:hAnsi="Helvetica"/>
          <w:color w:val="333333"/>
          <w:sz w:val="21"/>
          <w:szCs w:val="21"/>
        </w:rPr>
      </w:pPr>
      <w:hyperlink r:id="rId82" w:history="1">
        <w:r w:rsidR="0053418C">
          <w:rPr>
            <w:rStyle w:val="a5"/>
            <w:rFonts w:ascii="Arial" w:hAnsi="Arial" w:cs="Arial"/>
            <w:color w:val="337AB7"/>
            <w:sz w:val="21"/>
            <w:szCs w:val="21"/>
          </w:rPr>
          <w:t>Человек</w:t>
        </w:r>
      </w:hyperlink>
    </w:p>
    <w:p w:rsidR="0053418C" w:rsidRDefault="00BC0859" w:rsidP="0053418C">
      <w:pPr>
        <w:numPr>
          <w:ilvl w:val="0"/>
          <w:numId w:val="44"/>
        </w:numPr>
        <w:pBdr>
          <w:bottom w:val="dotted" w:sz="6" w:space="8" w:color="CCCCCC"/>
        </w:pBdr>
        <w:shd w:val="clear" w:color="auto" w:fill="FFFFFF"/>
        <w:spacing w:after="0" w:line="240" w:lineRule="auto"/>
        <w:ind w:left="870" w:right="150"/>
        <w:rPr>
          <w:rFonts w:ascii="Helvetica" w:hAnsi="Helvetica"/>
          <w:color w:val="333333"/>
          <w:sz w:val="21"/>
          <w:szCs w:val="21"/>
        </w:rPr>
      </w:pPr>
      <w:hyperlink r:id="rId83" w:history="1">
        <w:r w:rsidR="0053418C">
          <w:rPr>
            <w:rStyle w:val="a5"/>
            <w:rFonts w:ascii="Arial" w:hAnsi="Arial" w:cs="Arial"/>
            <w:color w:val="337AB7"/>
            <w:sz w:val="21"/>
            <w:szCs w:val="21"/>
          </w:rPr>
          <w:t>История</w:t>
        </w:r>
      </w:hyperlink>
    </w:p>
    <w:p w:rsidR="0053418C" w:rsidRDefault="00BC0859" w:rsidP="0053418C">
      <w:pPr>
        <w:numPr>
          <w:ilvl w:val="0"/>
          <w:numId w:val="44"/>
        </w:numPr>
        <w:pBdr>
          <w:bottom w:val="dotted" w:sz="6" w:space="8" w:color="CCCCCC"/>
        </w:pBdr>
        <w:shd w:val="clear" w:color="auto" w:fill="FFFFFF"/>
        <w:spacing w:after="0" w:line="240" w:lineRule="auto"/>
        <w:ind w:left="870" w:right="150"/>
        <w:rPr>
          <w:rFonts w:ascii="Helvetica" w:hAnsi="Helvetica"/>
          <w:color w:val="333333"/>
          <w:sz w:val="21"/>
          <w:szCs w:val="21"/>
        </w:rPr>
      </w:pPr>
      <w:hyperlink r:id="rId84" w:history="1">
        <w:r w:rsidR="0053418C">
          <w:rPr>
            <w:rStyle w:val="a5"/>
            <w:rFonts w:ascii="Arial" w:hAnsi="Arial" w:cs="Arial"/>
            <w:color w:val="337AB7"/>
            <w:sz w:val="21"/>
            <w:szCs w:val="21"/>
          </w:rPr>
          <w:t>Биология</w:t>
        </w:r>
      </w:hyperlink>
    </w:p>
    <w:p w:rsidR="0053418C" w:rsidRDefault="00BC0859" w:rsidP="0053418C">
      <w:pPr>
        <w:numPr>
          <w:ilvl w:val="0"/>
          <w:numId w:val="44"/>
        </w:numPr>
        <w:pBdr>
          <w:bottom w:val="dotted" w:sz="6" w:space="8" w:color="CCCCCC"/>
        </w:pBdr>
        <w:shd w:val="clear" w:color="auto" w:fill="FFFFFF"/>
        <w:spacing w:after="0" w:line="240" w:lineRule="auto"/>
        <w:ind w:left="870" w:right="150"/>
        <w:rPr>
          <w:rFonts w:ascii="Helvetica" w:hAnsi="Helvetica"/>
          <w:color w:val="333333"/>
          <w:sz w:val="21"/>
          <w:szCs w:val="21"/>
        </w:rPr>
      </w:pPr>
      <w:hyperlink r:id="rId85" w:history="1">
        <w:r w:rsidR="0053418C">
          <w:rPr>
            <w:rStyle w:val="a5"/>
            <w:rFonts w:ascii="Arial" w:hAnsi="Arial" w:cs="Arial"/>
            <w:color w:val="337AB7"/>
            <w:sz w:val="21"/>
            <w:szCs w:val="21"/>
          </w:rPr>
          <w:t>Психология</w:t>
        </w:r>
      </w:hyperlink>
    </w:p>
    <w:p w:rsidR="0053418C" w:rsidRDefault="0053418C" w:rsidP="0053418C">
      <w:pPr>
        <w:pStyle w:val="4"/>
        <w:shd w:val="clear" w:color="auto" w:fill="FFFFFF"/>
        <w:spacing w:before="0" w:beforeAutospacing="0" w:after="150" w:afterAutospacing="0"/>
        <w:rPr>
          <w:rFonts w:ascii="inherit" w:hAnsi="inherit"/>
          <w:b w:val="0"/>
          <w:bCs w:val="0"/>
          <w:color w:val="333333"/>
          <w:sz w:val="27"/>
          <w:szCs w:val="27"/>
        </w:rPr>
      </w:pPr>
      <w:r>
        <w:rPr>
          <w:rFonts w:ascii="inherit" w:hAnsi="inherit"/>
          <w:b w:val="0"/>
          <w:bCs w:val="0"/>
          <w:color w:val="333333"/>
          <w:sz w:val="27"/>
          <w:szCs w:val="27"/>
        </w:rPr>
        <w:t>Реклама</w:t>
      </w:r>
    </w:p>
    <w:p w:rsidR="0053418C" w:rsidRDefault="0053418C" w:rsidP="0053418C">
      <w:pPr>
        <w:pStyle w:val="a6"/>
        <w:shd w:val="clear" w:color="auto" w:fill="FFFFFF"/>
        <w:spacing w:before="0" w:beforeAutospacing="0" w:after="0" w:afterAutospacing="0"/>
        <w:rPr>
          <w:ins w:id="265" w:author="Unknown"/>
          <w:rFonts w:ascii="Helvetica" w:hAnsi="Helvetica"/>
          <w:color w:val="333333"/>
          <w:sz w:val="21"/>
          <w:szCs w:val="21"/>
        </w:rPr>
      </w:pPr>
      <w:r>
        <w:rPr>
          <w:rFonts w:ascii="Helvetica" w:hAnsi="Helvetica"/>
          <w:color w:val="333333"/>
          <w:sz w:val="21"/>
          <w:szCs w:val="21"/>
        </w:rPr>
        <w:br/>
      </w:r>
    </w:p>
    <w:p w:rsidR="0053418C" w:rsidRDefault="00BC0859" w:rsidP="0053418C">
      <w:pPr>
        <w:spacing w:before="300" w:after="300"/>
        <w:rPr>
          <w:ins w:id="266" w:author="Unknown"/>
          <w:rFonts w:ascii="Times New Roman" w:hAnsi="Times New Roman"/>
          <w:sz w:val="24"/>
          <w:szCs w:val="24"/>
        </w:rPr>
      </w:pPr>
      <w:ins w:id="267" w:author="Unknown">
        <w:r>
          <w:pict>
            <v:rect id="_x0000_i1029" style="width:0;height:0" o:hralign="center" o:hrstd="t" o:hrnoshade="t" o:hr="t" fillcolor="#333" stroked="f"/>
          </w:pict>
        </w:r>
      </w:ins>
    </w:p>
    <w:p w:rsidR="0053418C" w:rsidRDefault="0053418C" w:rsidP="0053418C">
      <w:pPr>
        <w:pStyle w:val="a6"/>
        <w:spacing w:before="0" w:beforeAutospacing="0" w:after="150" w:afterAutospacing="0"/>
        <w:rPr>
          <w:ins w:id="268" w:author="Unknown"/>
        </w:rPr>
      </w:pPr>
      <w:ins w:id="269" w:author="Unknown">
        <w:r>
          <w:t>Copyright © BioFile 2007-2016</w:t>
        </w:r>
      </w:ins>
    </w:p>
    <w:p w:rsidR="0053418C" w:rsidRDefault="0053418C" w:rsidP="00A10BA8">
      <w:pPr>
        <w:pStyle w:val="1"/>
        <w:pBdr>
          <w:bottom w:val="dotted" w:sz="12" w:space="4" w:color="EDECEC"/>
        </w:pBdr>
        <w:shd w:val="clear" w:color="auto" w:fill="FFFFFF"/>
        <w:spacing w:before="150" w:beforeAutospacing="0" w:after="0" w:afterAutospacing="0"/>
        <w:jc w:val="center"/>
        <w:rPr>
          <w:rFonts w:asciiTheme="minorHAnsi" w:hAnsiTheme="minorHAnsi" w:cs="Helvetica"/>
          <w:b w:val="0"/>
          <w:bCs w:val="0"/>
          <w:color w:val="333333"/>
          <w:sz w:val="38"/>
          <w:szCs w:val="38"/>
        </w:rPr>
      </w:pPr>
    </w:p>
    <w:p w:rsidR="00A10BA8" w:rsidRDefault="00BC0859" w:rsidP="00A10BA8">
      <w:pPr>
        <w:spacing w:before="300" w:after="300"/>
        <w:rPr>
          <w:ins w:id="270" w:author="Unknown"/>
          <w:rFonts w:ascii="Times New Roman" w:hAnsi="Times New Roman" w:cs="Times New Roman"/>
          <w:sz w:val="24"/>
          <w:szCs w:val="24"/>
        </w:rPr>
      </w:pPr>
      <w:ins w:id="271" w:author="Unknown">
        <w:r>
          <w:pict>
            <v:rect id="_x0000_i1030" style="width:0;height:0" o:hralign="center" o:hrstd="t" o:hrnoshade="t" o:hr="t" fillcolor="#333" stroked="f"/>
          </w:pict>
        </w:r>
      </w:ins>
    </w:p>
    <w:p w:rsidR="00A10BA8" w:rsidRDefault="00A10BA8" w:rsidP="00A10BA8">
      <w:pPr>
        <w:pStyle w:val="a6"/>
        <w:spacing w:before="0" w:beforeAutospacing="0" w:after="150" w:afterAutospacing="0"/>
        <w:rPr>
          <w:ins w:id="272" w:author="Unknown"/>
        </w:rPr>
      </w:pPr>
      <w:ins w:id="273" w:author="Unknown">
        <w:r>
          <w:t>Copyright © BioFile 2007-2016</w:t>
        </w:r>
      </w:ins>
    </w:p>
    <w:p w:rsidR="00900CFA" w:rsidRDefault="00900CFA" w:rsidP="00900CFA">
      <w:pPr>
        <w:pStyle w:val="2"/>
        <w:shd w:val="clear" w:color="auto" w:fill="FFFFFF"/>
        <w:textAlignment w:val="baseline"/>
        <w:rPr>
          <w:rFonts w:ascii="Arial" w:hAnsi="Arial" w:cs="Arial"/>
          <w:color w:val="000000"/>
        </w:rPr>
      </w:pPr>
      <w:r>
        <w:rPr>
          <w:rFonts w:ascii="Arial" w:hAnsi="Arial" w:cs="Arial"/>
          <w:color w:val="000000"/>
        </w:rPr>
        <w:lastRenderedPageBreak/>
        <w:t>Дополнительная информация о запросе</w:t>
      </w:r>
    </w:p>
    <w:p w:rsidR="00900CFA" w:rsidRDefault="00900CFA" w:rsidP="00900CFA">
      <w:pPr>
        <w:shd w:val="clear" w:color="auto" w:fill="FFFFFF"/>
        <w:spacing w:line="300" w:lineRule="atLeast"/>
        <w:textAlignment w:val="center"/>
        <w:rPr>
          <w:rFonts w:ascii="Arial" w:hAnsi="Arial" w:cs="Arial"/>
          <w:color w:val="000000"/>
        </w:rPr>
      </w:pPr>
      <w:r>
        <w:rPr>
          <w:rFonts w:ascii="Arial" w:hAnsi="Arial" w:cs="Arial"/>
          <w:color w:val="000000"/>
        </w:rPr>
        <w:t>Исправлена опечатка «</w:t>
      </w:r>
      <w:hyperlink r:id="rId86" w:history="1">
        <w:r>
          <w:rPr>
            <w:rStyle w:val="a5"/>
            <w:rFonts w:ascii="Arial" w:hAnsi="Arial" w:cs="Arial"/>
            <w:color w:val="551A8B"/>
          </w:rPr>
          <w:t>размерыпор мембраны клетки</w:t>
        </w:r>
      </w:hyperlink>
      <w:r>
        <w:rPr>
          <w:rFonts w:ascii="Arial" w:hAnsi="Arial" w:cs="Arial"/>
          <w:color w:val="000000"/>
        </w:rPr>
        <w:t>»</w:t>
      </w:r>
    </w:p>
    <w:p w:rsidR="00900CFA" w:rsidRDefault="00BC0859" w:rsidP="00900CFA">
      <w:pPr>
        <w:pStyle w:val="2"/>
        <w:keepNext w:val="0"/>
        <w:keepLines w:val="0"/>
        <w:numPr>
          <w:ilvl w:val="0"/>
          <w:numId w:val="28"/>
        </w:numPr>
        <w:shd w:val="clear" w:color="auto" w:fill="FFFFFF"/>
        <w:spacing w:before="0" w:line="240" w:lineRule="atLeast"/>
        <w:ind w:left="0"/>
        <w:rPr>
          <w:rFonts w:ascii="var(--font-regular)" w:hAnsi="var(--font-regular)" w:cs="Arial"/>
          <w:b w:val="0"/>
          <w:bCs w:val="0"/>
          <w:color w:val="333333"/>
        </w:rPr>
      </w:pPr>
      <w:hyperlink r:id="rId87" w:tgtFrame="_blank" w:history="1">
        <w:r w:rsidR="00900CFA">
          <w:rPr>
            <w:rStyle w:val="a5"/>
            <w:rFonts w:ascii="var(--font-regular)" w:hAnsi="var(--font-regular)" w:cs="Arial"/>
            <w:b w:val="0"/>
            <w:bCs w:val="0"/>
            <w:color w:val="551A8B"/>
          </w:rPr>
          <w:t>Электрогенные ионные насосы — allRefs.net</w:t>
        </w:r>
      </w:hyperlink>
    </w:p>
    <w:p w:rsidR="00900CFA" w:rsidRDefault="00BC0859" w:rsidP="00900CFA">
      <w:pPr>
        <w:shd w:val="clear" w:color="auto" w:fill="FFFFFF"/>
        <w:spacing w:beforeAutospacing="1" w:line="255" w:lineRule="atLeast"/>
        <w:textAlignment w:val="top"/>
        <w:rPr>
          <w:rFonts w:ascii="var(--font-regular)" w:hAnsi="var(--font-regular)" w:cs="Arial"/>
          <w:color w:val="007700"/>
          <w:sz w:val="21"/>
          <w:szCs w:val="21"/>
        </w:rPr>
      </w:pPr>
      <w:hyperlink r:id="rId88" w:tgtFrame="_blank" w:history="1">
        <w:r w:rsidR="00900CFA">
          <w:rPr>
            <w:rStyle w:val="a5"/>
            <w:rFonts w:ascii="var(--font-regular)" w:hAnsi="var(--font-regular)" w:cs="Arial"/>
            <w:b/>
            <w:bCs/>
            <w:color w:val="007700"/>
            <w:sz w:val="21"/>
            <w:szCs w:val="21"/>
          </w:rPr>
          <w:t>allrefs.net</w:t>
        </w:r>
      </w:hyperlink>
      <w:r w:rsidR="00900CFA">
        <w:rPr>
          <w:rStyle w:val="pathseparator"/>
          <w:rFonts w:ascii="Verdana" w:hAnsi="Verdana" w:cs="Arial"/>
          <w:color w:val="007700"/>
          <w:sz w:val="21"/>
          <w:szCs w:val="21"/>
        </w:rPr>
        <w:t>›</w:t>
      </w:r>
      <w:hyperlink r:id="rId89" w:tgtFrame="_blank" w:history="1">
        <w:r w:rsidR="00900CFA">
          <w:rPr>
            <w:rStyle w:val="a5"/>
            <w:rFonts w:ascii="var(--font-regular)" w:hAnsi="var(--font-regular)" w:cs="Arial"/>
            <w:color w:val="007700"/>
            <w:sz w:val="21"/>
            <w:szCs w:val="21"/>
          </w:rPr>
          <w:t>Физика</w:t>
        </w:r>
      </w:hyperlink>
      <w:r w:rsidR="00900CFA">
        <w:rPr>
          <w:rStyle w:val="pathseparator"/>
          <w:rFonts w:ascii="Verdana" w:hAnsi="Verdana" w:cs="Arial"/>
          <w:color w:val="007700"/>
          <w:sz w:val="21"/>
          <w:szCs w:val="21"/>
        </w:rPr>
        <w:t>›</w:t>
      </w:r>
      <w:hyperlink r:id="rId90" w:tgtFrame="_blank" w:history="1">
        <w:r w:rsidR="00900CFA">
          <w:rPr>
            <w:rStyle w:val="a5"/>
            <w:rFonts w:ascii="var(--font-regular)" w:hAnsi="var(--font-regular)" w:cs="Arial"/>
            <w:color w:val="007700"/>
            <w:sz w:val="21"/>
            <w:szCs w:val="21"/>
          </w:rPr>
          <w:t>3s1b5/p16</w:t>
        </w:r>
      </w:hyperlink>
    </w:p>
    <w:p w:rsidR="00900CFA" w:rsidRDefault="00900CFA" w:rsidP="00900CFA">
      <w:pPr>
        <w:shd w:val="clear" w:color="auto" w:fill="FFFFFF"/>
        <w:spacing w:beforeAutospacing="1" w:line="240" w:lineRule="atLeast"/>
        <w:rPr>
          <w:rFonts w:ascii="var(--font-regular)" w:hAnsi="var(--font-regular)" w:cs="Arial"/>
          <w:color w:val="333333"/>
          <w:sz w:val="20"/>
          <w:szCs w:val="20"/>
        </w:rPr>
      </w:pPr>
      <w:r>
        <w:rPr>
          <w:rFonts w:ascii="var(--font-regular)" w:hAnsi="var(--font-regular)" w:cs="Arial"/>
          <w:color w:val="333333"/>
          <w:sz w:val="20"/>
          <w:szCs w:val="20"/>
        </w:rPr>
        <w:t>Во время набухания</w:t>
      </w:r>
      <w:r>
        <w:rPr>
          <w:rStyle w:val="apple-converted-space"/>
          <w:rFonts w:ascii="var(--font-regular)" w:hAnsi="var(--font-regular)" w:cs="Arial"/>
          <w:color w:val="333333"/>
          <w:sz w:val="20"/>
          <w:szCs w:val="20"/>
        </w:rPr>
        <w:t> </w:t>
      </w:r>
      <w:r>
        <w:rPr>
          <w:rFonts w:ascii="var(--font-regular)" w:hAnsi="var(--font-regular)" w:cs="Arial"/>
          <w:b/>
          <w:bCs/>
          <w:color w:val="333333"/>
          <w:sz w:val="20"/>
          <w:szCs w:val="20"/>
        </w:rPr>
        <w:t>клетки</w:t>
      </w:r>
      <w:r>
        <w:rPr>
          <w:rStyle w:val="apple-converted-space"/>
          <w:rFonts w:ascii="var(--font-regular)" w:hAnsi="var(--font-regular)" w:cs="Arial"/>
          <w:color w:val="333333"/>
          <w:sz w:val="20"/>
          <w:szCs w:val="20"/>
        </w:rPr>
        <w:t> </w:t>
      </w:r>
      <w:r>
        <w:rPr>
          <w:rFonts w:ascii="var(--font-regular)" w:hAnsi="var(--font-regular)" w:cs="Arial"/>
          <w:b/>
          <w:bCs/>
          <w:color w:val="333333"/>
          <w:sz w:val="20"/>
          <w:szCs w:val="20"/>
        </w:rPr>
        <w:t>мембрана</w:t>
      </w:r>
      <w:r>
        <w:rPr>
          <w:rStyle w:val="apple-converted-space"/>
          <w:rFonts w:ascii="var(--font-regular)" w:hAnsi="var(--font-regular)" w:cs="Arial"/>
          <w:color w:val="333333"/>
          <w:sz w:val="20"/>
          <w:szCs w:val="20"/>
        </w:rPr>
        <w:t> </w:t>
      </w:r>
      <w:r>
        <w:rPr>
          <w:rFonts w:ascii="var(--font-regular)" w:hAnsi="var(--font-regular)" w:cs="Arial"/>
          <w:color w:val="333333"/>
          <w:sz w:val="20"/>
          <w:szCs w:val="20"/>
        </w:rPr>
        <w:t>растягивается, что обусловливает</w:t>
      </w:r>
      <w:r>
        <w:rPr>
          <w:rStyle w:val="apple-converted-space"/>
          <w:rFonts w:ascii="var(--font-regular)" w:hAnsi="var(--font-regular)" w:cs="Arial"/>
          <w:color w:val="333333"/>
          <w:sz w:val="20"/>
          <w:szCs w:val="20"/>
        </w:rPr>
        <w:t> </w:t>
      </w:r>
      <w:r>
        <w:rPr>
          <w:rFonts w:ascii="var(--font-regular)" w:hAnsi="var(--font-regular)" w:cs="Arial"/>
          <w:color w:val="333333"/>
          <w:sz w:val="20"/>
          <w:szCs w:val="20"/>
        </w:rPr>
        <w:t>рост</w:t>
      </w:r>
      <w:r>
        <w:rPr>
          <w:rStyle w:val="apple-converted-space"/>
          <w:rFonts w:ascii="var(--font-regular)" w:hAnsi="var(--font-regular)" w:cs="Arial"/>
          <w:color w:val="333333"/>
          <w:sz w:val="20"/>
          <w:szCs w:val="20"/>
        </w:rPr>
        <w:t> </w:t>
      </w:r>
      <w:r>
        <w:rPr>
          <w:rFonts w:ascii="var(--font-regular)" w:hAnsi="var(--font-regular)" w:cs="Arial"/>
          <w:b/>
          <w:bCs/>
          <w:color w:val="333333"/>
          <w:sz w:val="20"/>
          <w:szCs w:val="20"/>
        </w:rPr>
        <w:t>мембранного</w:t>
      </w:r>
      <w:r>
        <w:rPr>
          <w:rStyle w:val="apple-converted-space"/>
          <w:rFonts w:ascii="var(--font-regular)" w:hAnsi="var(--font-regular)" w:cs="Arial"/>
          <w:color w:val="333333"/>
          <w:sz w:val="20"/>
          <w:szCs w:val="20"/>
        </w:rPr>
        <w:t> </w:t>
      </w:r>
      <w:r>
        <w:rPr>
          <w:rFonts w:ascii="var(--font-regular)" w:hAnsi="var(--font-regular)" w:cs="Arial"/>
          <w:color w:val="333333"/>
          <w:sz w:val="20"/>
          <w:szCs w:val="20"/>
        </w:rPr>
        <w:t>натяжения. При определенном пороговом уровне</w:t>
      </w:r>
      <w:r>
        <w:rPr>
          <w:rStyle w:val="apple-converted-space"/>
          <w:rFonts w:ascii="var(--font-regular)" w:hAnsi="var(--font-regular)" w:cs="Arial"/>
          <w:color w:val="333333"/>
          <w:sz w:val="20"/>
          <w:szCs w:val="20"/>
        </w:rPr>
        <w:t> </w:t>
      </w:r>
      <w:r>
        <w:rPr>
          <w:rFonts w:ascii="var(--font-regular)" w:hAnsi="var(--font-regular)" w:cs="Arial"/>
          <w:color w:val="333333"/>
          <w:sz w:val="20"/>
          <w:szCs w:val="20"/>
        </w:rPr>
        <w:t>натяжения появляются гидрофильные липидные</w:t>
      </w:r>
      <w:r>
        <w:rPr>
          <w:rStyle w:val="apple-converted-space"/>
          <w:rFonts w:ascii="var(--font-regular)" w:hAnsi="var(--font-regular)" w:cs="Arial"/>
          <w:color w:val="333333"/>
          <w:sz w:val="20"/>
          <w:szCs w:val="20"/>
        </w:rPr>
        <w:t> </w:t>
      </w:r>
      <w:r>
        <w:rPr>
          <w:rFonts w:ascii="var(--font-regular)" w:hAnsi="var(--font-regular)" w:cs="Arial"/>
          <w:b/>
          <w:bCs/>
          <w:color w:val="333333"/>
          <w:sz w:val="20"/>
          <w:szCs w:val="20"/>
        </w:rPr>
        <w:t>поры</w:t>
      </w:r>
      <w:r>
        <w:rPr>
          <w:rFonts w:ascii="var(--font-regular)" w:hAnsi="var(--font-regular)" w:cs="Arial"/>
          <w:color w:val="333333"/>
          <w:sz w:val="20"/>
          <w:szCs w:val="20"/>
        </w:rPr>
        <w:t>.</w:t>
      </w:r>
      <w:r>
        <w:rPr>
          <w:rStyle w:val="apple-converted-space"/>
          <w:rFonts w:ascii="var(--font-regular)" w:hAnsi="var(--font-regular)" w:cs="Arial"/>
          <w:color w:val="333333"/>
          <w:sz w:val="20"/>
          <w:szCs w:val="20"/>
        </w:rPr>
        <w:t> </w:t>
      </w:r>
      <w:r>
        <w:rPr>
          <w:rFonts w:ascii="var(--font-regular)" w:hAnsi="var(--font-regular)" w:cs="Arial"/>
          <w:b/>
          <w:bCs/>
          <w:color w:val="333333"/>
          <w:sz w:val="20"/>
          <w:szCs w:val="20"/>
        </w:rPr>
        <w:t>Размеры</w:t>
      </w:r>
      <w:r>
        <w:rPr>
          <w:rStyle w:val="apple-converted-space"/>
          <w:rFonts w:ascii="var(--font-regular)" w:hAnsi="var(--font-regular)" w:cs="Arial"/>
          <w:color w:val="333333"/>
          <w:sz w:val="20"/>
          <w:szCs w:val="20"/>
        </w:rPr>
        <w:t> </w:t>
      </w:r>
      <w:r>
        <w:rPr>
          <w:rFonts w:ascii="var(--font-regular)" w:hAnsi="var(--font-regular)" w:cs="Arial"/>
          <w:b/>
          <w:bCs/>
          <w:color w:val="333333"/>
          <w:sz w:val="20"/>
          <w:szCs w:val="20"/>
        </w:rPr>
        <w:t>пор</w:t>
      </w:r>
      <w:r>
        <w:rPr>
          <w:rStyle w:val="apple-converted-space"/>
          <w:rFonts w:ascii="var(--font-regular)" w:hAnsi="var(--font-regular)" w:cs="Arial"/>
          <w:color w:val="333333"/>
          <w:sz w:val="20"/>
          <w:szCs w:val="20"/>
        </w:rPr>
        <w:t> </w:t>
      </w:r>
      <w:r>
        <w:rPr>
          <w:rFonts w:ascii="var(--font-regular)" w:hAnsi="var(--font-regular)" w:cs="Arial"/>
          <w:color w:val="333333"/>
          <w:sz w:val="20"/>
          <w:szCs w:val="20"/>
        </w:rPr>
        <w:t>достаточны для выхода...</w:t>
      </w:r>
    </w:p>
    <w:p w:rsidR="00900CFA" w:rsidRDefault="00BC0859" w:rsidP="00900CFA">
      <w:pPr>
        <w:pStyle w:val="2"/>
        <w:keepNext w:val="0"/>
        <w:keepLines w:val="0"/>
        <w:numPr>
          <w:ilvl w:val="0"/>
          <w:numId w:val="28"/>
        </w:numPr>
        <w:shd w:val="clear" w:color="auto" w:fill="FFFFFF"/>
        <w:spacing w:before="0" w:line="240" w:lineRule="atLeast"/>
        <w:ind w:left="0"/>
        <w:rPr>
          <w:rFonts w:ascii="var(--font-regular)" w:hAnsi="var(--font-regular)" w:cs="Arial"/>
          <w:b w:val="0"/>
          <w:bCs w:val="0"/>
          <w:color w:val="333333"/>
          <w:sz w:val="36"/>
          <w:szCs w:val="36"/>
        </w:rPr>
      </w:pPr>
      <w:hyperlink r:id="rId91" w:tgtFrame="_blank" w:history="1">
        <w:r w:rsidR="00900CFA">
          <w:rPr>
            <w:rStyle w:val="a5"/>
            <w:rFonts w:ascii="var(--font-regular)" w:hAnsi="var(--font-regular)" w:cs="Arial"/>
            <w:color w:val="551A8B"/>
          </w:rPr>
          <w:t>Поры</w:t>
        </w:r>
        <w:r w:rsidR="00900CFA">
          <w:rPr>
            <w:rStyle w:val="apple-converted-space"/>
            <w:rFonts w:ascii="var(--font-regular)" w:hAnsi="var(--font-regular)" w:cs="Arial"/>
            <w:b w:val="0"/>
            <w:bCs w:val="0"/>
            <w:color w:val="551A8B"/>
          </w:rPr>
          <w:t> </w:t>
        </w:r>
        <w:r w:rsidR="00900CFA">
          <w:rPr>
            <w:rStyle w:val="a5"/>
            <w:rFonts w:ascii="var(--font-regular)" w:hAnsi="var(--font-regular)" w:cs="Arial"/>
            <w:b w:val="0"/>
            <w:bCs w:val="0"/>
            <w:color w:val="551A8B"/>
          </w:rPr>
          <w:t>и каналы биологических</w:t>
        </w:r>
        <w:r w:rsidR="00900CFA">
          <w:rPr>
            <w:rStyle w:val="apple-converted-space"/>
            <w:rFonts w:ascii="var(--font-regular)" w:hAnsi="var(--font-regular)" w:cs="Arial"/>
            <w:b w:val="0"/>
            <w:bCs w:val="0"/>
            <w:color w:val="551A8B"/>
          </w:rPr>
          <w:t> </w:t>
        </w:r>
        <w:r w:rsidR="00900CFA">
          <w:rPr>
            <w:rStyle w:val="a5"/>
            <w:rFonts w:ascii="var(--font-regular)" w:hAnsi="var(--font-regular)" w:cs="Arial"/>
            <w:color w:val="551A8B"/>
          </w:rPr>
          <w:t>мембран</w:t>
        </w:r>
      </w:hyperlink>
    </w:p>
    <w:p w:rsidR="00900CFA" w:rsidRDefault="00BC0859" w:rsidP="00900CFA">
      <w:pPr>
        <w:shd w:val="clear" w:color="auto" w:fill="FFFFFF"/>
        <w:spacing w:beforeAutospacing="1" w:line="255" w:lineRule="atLeast"/>
        <w:textAlignment w:val="top"/>
        <w:rPr>
          <w:rFonts w:ascii="var(--font-regular)" w:hAnsi="var(--font-regular)" w:cs="Arial"/>
          <w:color w:val="007700"/>
          <w:sz w:val="21"/>
          <w:szCs w:val="21"/>
        </w:rPr>
      </w:pPr>
      <w:hyperlink r:id="rId92" w:tgtFrame="_blank" w:history="1">
        <w:r w:rsidR="00900CFA">
          <w:rPr>
            <w:rStyle w:val="a5"/>
            <w:rFonts w:ascii="var(--font-regular)" w:hAnsi="var(--font-regular)" w:cs="Arial"/>
            <w:b/>
            <w:bCs/>
            <w:color w:val="007700"/>
            <w:sz w:val="21"/>
            <w:szCs w:val="21"/>
          </w:rPr>
          <w:t>knowledge.allbest.ru</w:t>
        </w:r>
      </w:hyperlink>
      <w:r w:rsidR="00900CFA">
        <w:rPr>
          <w:rStyle w:val="pathseparator"/>
          <w:rFonts w:ascii="Verdana" w:hAnsi="Verdana" w:cs="Arial"/>
          <w:color w:val="007700"/>
          <w:sz w:val="21"/>
          <w:szCs w:val="21"/>
        </w:rPr>
        <w:t>›</w:t>
      </w:r>
      <w:hyperlink r:id="rId93" w:tgtFrame="_blank" w:history="1">
        <w:r w:rsidR="00900CFA">
          <w:rPr>
            <w:rStyle w:val="a5"/>
            <w:rFonts w:ascii="var(--font-regular)" w:hAnsi="var(--font-regular)" w:cs="Arial"/>
            <w:color w:val="007700"/>
            <w:sz w:val="21"/>
            <w:szCs w:val="21"/>
          </w:rPr>
          <w:t>Биология и естествознание</w:t>
        </w:r>
      </w:hyperlink>
      <w:r w:rsidR="00900CFA">
        <w:rPr>
          <w:rStyle w:val="pathseparator"/>
          <w:rFonts w:ascii="Verdana" w:hAnsi="Verdana" w:cs="Arial"/>
          <w:color w:val="007700"/>
          <w:sz w:val="21"/>
          <w:szCs w:val="21"/>
        </w:rPr>
        <w:t>›</w:t>
      </w:r>
      <w:hyperlink r:id="rId94" w:tgtFrame="_blank" w:history="1">
        <w:r w:rsidR="00900CFA">
          <w:rPr>
            <w:rStyle w:val="a5"/>
            <w:rFonts w:ascii="var(--font-regular)" w:hAnsi="var(--font-regular)" w:cs="Arial"/>
            <w:color w:val="007700"/>
            <w:sz w:val="21"/>
            <w:szCs w:val="21"/>
          </w:rPr>
          <w:t>…_0.html</w:t>
        </w:r>
      </w:hyperlink>
    </w:p>
    <w:p w:rsidR="00900CFA" w:rsidRDefault="00900CFA" w:rsidP="00900CFA">
      <w:pPr>
        <w:shd w:val="clear" w:color="auto" w:fill="FFFFFF"/>
        <w:spacing w:beforeAutospacing="1" w:line="240" w:lineRule="atLeast"/>
        <w:rPr>
          <w:rFonts w:ascii="var(--font-regular)" w:hAnsi="var(--font-regular)" w:cs="Arial"/>
          <w:color w:val="333333"/>
          <w:sz w:val="20"/>
          <w:szCs w:val="20"/>
        </w:rPr>
      </w:pPr>
      <w:r>
        <w:rPr>
          <w:rFonts w:ascii="var(--font-regular)" w:hAnsi="var(--font-regular)" w:cs="Arial"/>
          <w:color w:val="333333"/>
          <w:sz w:val="20"/>
          <w:szCs w:val="20"/>
        </w:rPr>
        <w:t>3.1 ядерные</w:t>
      </w:r>
      <w:r>
        <w:rPr>
          <w:rStyle w:val="apple-converted-space"/>
          <w:rFonts w:ascii="var(--font-regular)" w:hAnsi="var(--font-regular)" w:cs="Arial"/>
          <w:color w:val="333333"/>
          <w:sz w:val="20"/>
          <w:szCs w:val="20"/>
        </w:rPr>
        <w:t> </w:t>
      </w:r>
      <w:r>
        <w:rPr>
          <w:rFonts w:ascii="var(--font-regular)" w:hAnsi="var(--font-regular)" w:cs="Arial"/>
          <w:b/>
          <w:bCs/>
          <w:color w:val="333333"/>
          <w:sz w:val="20"/>
          <w:szCs w:val="20"/>
        </w:rPr>
        <w:t>поровые</w:t>
      </w:r>
      <w:r>
        <w:rPr>
          <w:rStyle w:val="apple-converted-space"/>
          <w:rFonts w:ascii="var(--font-regular)" w:hAnsi="var(--font-regular)" w:cs="Arial"/>
          <w:color w:val="333333"/>
          <w:sz w:val="20"/>
          <w:szCs w:val="20"/>
        </w:rPr>
        <w:t> </w:t>
      </w:r>
      <w:r>
        <w:rPr>
          <w:rFonts w:ascii="var(--font-regular)" w:hAnsi="var(--font-regular)" w:cs="Arial"/>
          <w:color w:val="333333"/>
          <w:sz w:val="20"/>
          <w:szCs w:val="20"/>
        </w:rPr>
        <w:t>комплексы. Ядерная оболочка</w:t>
      </w:r>
      <w:r>
        <w:rPr>
          <w:rStyle w:val="apple-converted-space"/>
          <w:rFonts w:ascii="var(--font-regular)" w:hAnsi="var(--font-regular)" w:cs="Arial"/>
          <w:color w:val="333333"/>
          <w:sz w:val="20"/>
          <w:szCs w:val="20"/>
        </w:rPr>
        <w:t> </w:t>
      </w:r>
      <w:r>
        <w:rPr>
          <w:rFonts w:ascii="var(--font-regular)" w:hAnsi="var(--font-regular)" w:cs="Arial"/>
          <w:b/>
          <w:bCs/>
          <w:color w:val="333333"/>
          <w:sz w:val="20"/>
          <w:szCs w:val="20"/>
        </w:rPr>
        <w:t>клеток</w:t>
      </w:r>
      <w:r>
        <w:rPr>
          <w:rStyle w:val="apple-converted-space"/>
          <w:rFonts w:ascii="var(--font-regular)" w:hAnsi="var(--font-regular)" w:cs="Arial"/>
          <w:color w:val="333333"/>
          <w:sz w:val="20"/>
          <w:szCs w:val="20"/>
        </w:rPr>
        <w:t> </w:t>
      </w:r>
      <w:r>
        <w:rPr>
          <w:rFonts w:ascii="var(--font-regular)" w:hAnsi="var(--font-regular)" w:cs="Arial"/>
          <w:color w:val="333333"/>
          <w:sz w:val="20"/>
          <w:szCs w:val="20"/>
        </w:rPr>
        <w:t>млекопитающих</w:t>
      </w:r>
      <w:r>
        <w:rPr>
          <w:rStyle w:val="apple-converted-space"/>
          <w:rFonts w:ascii="var(--font-regular)" w:hAnsi="var(--font-regular)" w:cs="Arial"/>
          <w:color w:val="333333"/>
          <w:sz w:val="20"/>
          <w:szCs w:val="20"/>
        </w:rPr>
        <w:t> </w:t>
      </w:r>
      <w:r>
        <w:rPr>
          <w:rFonts w:ascii="var(--font-regular)" w:hAnsi="var(--font-regular)" w:cs="Arial"/>
          <w:color w:val="333333"/>
          <w:sz w:val="20"/>
          <w:szCs w:val="20"/>
        </w:rPr>
        <w:t>содержит 3-4 тысячи</w:t>
      </w:r>
      <w:r>
        <w:rPr>
          <w:rStyle w:val="apple-converted-space"/>
          <w:rFonts w:ascii="var(--font-regular)" w:hAnsi="var(--font-regular)" w:cs="Arial"/>
          <w:color w:val="333333"/>
          <w:sz w:val="20"/>
          <w:szCs w:val="20"/>
        </w:rPr>
        <w:t> </w:t>
      </w:r>
      <w:r>
        <w:rPr>
          <w:rFonts w:ascii="var(--font-regular)" w:hAnsi="var(--font-regular)" w:cs="Arial"/>
          <w:b/>
          <w:bCs/>
          <w:color w:val="333333"/>
          <w:sz w:val="20"/>
          <w:szCs w:val="20"/>
        </w:rPr>
        <w:t>пор</w:t>
      </w:r>
      <w:r>
        <w:rPr>
          <w:rFonts w:ascii="var(--font-regular)" w:hAnsi="var(--font-regular)" w:cs="Arial"/>
          <w:color w:val="333333"/>
          <w:sz w:val="20"/>
          <w:szCs w:val="20"/>
        </w:rPr>
        <w:t> </w:t>
      </w:r>
      <w:r>
        <w:rPr>
          <w:rFonts w:ascii="var(--font-regular)" w:hAnsi="var(--font-regular)" w:cs="Arial"/>
          <w:b/>
          <w:bCs/>
          <w:color w:val="888888"/>
          <w:sz w:val="20"/>
          <w:szCs w:val="20"/>
        </w:rPr>
        <w:t>...</w:t>
      </w:r>
      <w:r>
        <w:rPr>
          <w:rStyle w:val="apple-converted-space"/>
          <w:rFonts w:ascii="var(--font-regular)" w:hAnsi="var(--font-regular)" w:cs="Arial"/>
          <w:b/>
          <w:bCs/>
          <w:color w:val="888888"/>
          <w:sz w:val="20"/>
          <w:szCs w:val="20"/>
        </w:rPr>
        <w:t> </w:t>
      </w:r>
      <w:r>
        <w:rPr>
          <w:rFonts w:ascii="var(--font-regular)" w:hAnsi="var(--font-regular)" w:cs="Arial"/>
          <w:color w:val="333333"/>
          <w:sz w:val="20"/>
          <w:szCs w:val="20"/>
        </w:rPr>
        <w:t>Так, в</w:t>
      </w:r>
      <w:r>
        <w:rPr>
          <w:rStyle w:val="apple-converted-space"/>
          <w:rFonts w:ascii="var(--font-regular)" w:hAnsi="var(--font-regular)" w:cs="Arial"/>
          <w:color w:val="333333"/>
          <w:sz w:val="20"/>
          <w:szCs w:val="20"/>
        </w:rPr>
        <w:t> </w:t>
      </w:r>
      <w:r>
        <w:rPr>
          <w:rFonts w:ascii="var(--font-regular)" w:hAnsi="var(--font-regular)" w:cs="Arial"/>
          <w:b/>
          <w:bCs/>
          <w:color w:val="333333"/>
          <w:sz w:val="20"/>
          <w:szCs w:val="20"/>
        </w:rPr>
        <w:t>мембране</w:t>
      </w:r>
      <w:r>
        <w:rPr>
          <w:rStyle w:val="apple-converted-space"/>
          <w:rFonts w:ascii="var(--font-regular)" w:hAnsi="var(--font-regular)" w:cs="Arial"/>
          <w:color w:val="333333"/>
          <w:sz w:val="20"/>
          <w:szCs w:val="20"/>
        </w:rPr>
        <w:t> </w:t>
      </w:r>
      <w:r>
        <w:rPr>
          <w:rFonts w:ascii="var(--font-regular)" w:hAnsi="var(--font-regular)" w:cs="Arial"/>
          <w:color w:val="333333"/>
          <w:sz w:val="20"/>
          <w:szCs w:val="20"/>
        </w:rPr>
        <w:t>эритроцита появляется одно большое отверстие</w:t>
      </w:r>
      <w:r>
        <w:rPr>
          <w:rStyle w:val="apple-converted-space"/>
          <w:rFonts w:ascii="var(--font-regular)" w:hAnsi="var(--font-regular)" w:cs="Arial"/>
          <w:color w:val="333333"/>
          <w:sz w:val="20"/>
          <w:szCs w:val="20"/>
        </w:rPr>
        <w:t> </w:t>
      </w:r>
      <w:r>
        <w:rPr>
          <w:rFonts w:ascii="var(--font-regular)" w:hAnsi="var(--font-regular)" w:cs="Arial"/>
          <w:color w:val="333333"/>
          <w:sz w:val="20"/>
          <w:szCs w:val="20"/>
        </w:rPr>
        <w:t>диаметром ~1 мкм,</w:t>
      </w:r>
      <w:r>
        <w:rPr>
          <w:rStyle w:val="apple-converted-space"/>
          <w:rFonts w:ascii="var(--font-regular)" w:hAnsi="var(--font-regular)" w:cs="Arial"/>
          <w:color w:val="333333"/>
          <w:sz w:val="20"/>
          <w:szCs w:val="20"/>
        </w:rPr>
        <w:t> </w:t>
      </w:r>
      <w:r>
        <w:rPr>
          <w:rFonts w:ascii="var(--font-regular)" w:hAnsi="var(--font-regular)" w:cs="Arial"/>
          <w:b/>
          <w:bCs/>
          <w:color w:val="333333"/>
          <w:sz w:val="20"/>
          <w:szCs w:val="20"/>
        </w:rPr>
        <w:t>размер</w:t>
      </w:r>
      <w:r>
        <w:rPr>
          <w:rStyle w:val="apple-converted-space"/>
          <w:rFonts w:ascii="var(--font-regular)" w:hAnsi="var(--font-regular)" w:cs="Arial"/>
          <w:color w:val="333333"/>
          <w:sz w:val="20"/>
          <w:szCs w:val="20"/>
        </w:rPr>
        <w:t> </w:t>
      </w:r>
      <w:r>
        <w:rPr>
          <w:rFonts w:ascii="var(--font-regular)" w:hAnsi="var(--font-regular)" w:cs="Arial"/>
          <w:color w:val="333333"/>
          <w:sz w:val="20"/>
          <w:szCs w:val="20"/>
        </w:rPr>
        <w:t>которого затем уменьшается до 14-280 ?.</w:t>
      </w:r>
    </w:p>
    <w:p w:rsidR="00900CFA" w:rsidRDefault="00BC0859" w:rsidP="00900CFA">
      <w:pPr>
        <w:pStyle w:val="2"/>
        <w:keepNext w:val="0"/>
        <w:keepLines w:val="0"/>
        <w:numPr>
          <w:ilvl w:val="0"/>
          <w:numId w:val="28"/>
        </w:numPr>
        <w:shd w:val="clear" w:color="auto" w:fill="FFFFFF"/>
        <w:spacing w:before="0" w:line="240" w:lineRule="atLeast"/>
        <w:ind w:left="0"/>
        <w:rPr>
          <w:rFonts w:ascii="var(--font-regular)" w:hAnsi="var(--font-regular)" w:cs="Arial"/>
          <w:b w:val="0"/>
          <w:bCs w:val="0"/>
          <w:color w:val="333333"/>
          <w:sz w:val="36"/>
          <w:szCs w:val="36"/>
        </w:rPr>
      </w:pPr>
      <w:hyperlink r:id="rId95" w:tgtFrame="_blank" w:history="1">
        <w:r w:rsidR="00900CFA">
          <w:rPr>
            <w:rStyle w:val="a5"/>
            <w:rFonts w:ascii="var(--font-regular)" w:hAnsi="var(--font-regular)" w:cs="Arial"/>
            <w:b w:val="0"/>
            <w:bCs w:val="0"/>
          </w:rPr>
          <w:t>Строение и основные свойства</w:t>
        </w:r>
        <w:r w:rsidR="00900CFA">
          <w:rPr>
            <w:rStyle w:val="apple-converted-space"/>
            <w:rFonts w:ascii="var(--font-regular)" w:hAnsi="var(--font-regular)" w:cs="Arial"/>
            <w:b w:val="0"/>
            <w:bCs w:val="0"/>
            <w:color w:val="0000FF"/>
          </w:rPr>
          <w:t> </w:t>
        </w:r>
        <w:r w:rsidR="00900CFA">
          <w:rPr>
            <w:rStyle w:val="a5"/>
            <w:rFonts w:ascii="var(--font-regular)" w:hAnsi="var(--font-regular)" w:cs="Arial"/>
          </w:rPr>
          <w:t>клеточных</w:t>
        </w:r>
        <w:r w:rsidR="00900CFA">
          <w:rPr>
            <w:rStyle w:val="apple-converted-space"/>
            <w:rFonts w:ascii="var(--font-regular)" w:hAnsi="var(--font-regular)" w:cs="Arial"/>
            <w:b w:val="0"/>
            <w:bCs w:val="0"/>
            <w:color w:val="0000FF"/>
          </w:rPr>
          <w:t> </w:t>
        </w:r>
        <w:r w:rsidR="00900CFA">
          <w:rPr>
            <w:rStyle w:val="a5"/>
            <w:rFonts w:ascii="var(--font-regular)" w:hAnsi="var(--font-regular)" w:cs="Arial"/>
          </w:rPr>
          <w:t>мембран</w:t>
        </w:r>
        <w:r w:rsidR="00900CFA">
          <w:rPr>
            <w:rStyle w:val="a5"/>
            <w:rFonts w:ascii="var(--font-regular)" w:hAnsi="var(--font-regular)" w:cs="Arial"/>
            <w:b w:val="0"/>
            <w:bCs w:val="0"/>
          </w:rPr>
          <w:t>...</w:t>
        </w:r>
      </w:hyperlink>
    </w:p>
    <w:p w:rsidR="00900CFA" w:rsidRDefault="00BC0859" w:rsidP="00900CFA">
      <w:pPr>
        <w:shd w:val="clear" w:color="auto" w:fill="FFFFFF"/>
        <w:spacing w:beforeAutospacing="1" w:line="255" w:lineRule="atLeast"/>
        <w:textAlignment w:val="top"/>
        <w:rPr>
          <w:rFonts w:ascii="var(--font-regular)" w:hAnsi="var(--font-regular)" w:cs="Arial"/>
          <w:color w:val="007700"/>
          <w:sz w:val="21"/>
          <w:szCs w:val="21"/>
        </w:rPr>
      </w:pPr>
      <w:hyperlink r:id="rId96" w:tgtFrame="_blank" w:history="1">
        <w:r w:rsidR="00900CFA">
          <w:rPr>
            <w:rStyle w:val="a5"/>
            <w:rFonts w:ascii="var(--font-regular)" w:hAnsi="var(--font-regular)" w:cs="Arial"/>
            <w:b/>
            <w:bCs/>
            <w:color w:val="007700"/>
            <w:sz w:val="21"/>
            <w:szCs w:val="21"/>
          </w:rPr>
          <w:t>studentmedic.ru</w:t>
        </w:r>
      </w:hyperlink>
      <w:r w:rsidR="00900CFA">
        <w:rPr>
          <w:rStyle w:val="pathseparator"/>
          <w:rFonts w:ascii="Verdana" w:hAnsi="Verdana" w:cs="Arial"/>
          <w:color w:val="007700"/>
          <w:sz w:val="21"/>
          <w:szCs w:val="21"/>
        </w:rPr>
        <w:t>›</w:t>
      </w:r>
      <w:hyperlink r:id="rId97" w:tgtFrame="_blank" w:history="1">
        <w:r w:rsidR="00900CFA">
          <w:rPr>
            <w:rStyle w:val="a5"/>
            <w:rFonts w:ascii="var(--font-regular)" w:hAnsi="var(--font-regular)" w:cs="Arial"/>
            <w:color w:val="007700"/>
            <w:sz w:val="21"/>
            <w:szCs w:val="21"/>
          </w:rPr>
          <w:t>Рефераты</w:t>
        </w:r>
      </w:hyperlink>
      <w:r w:rsidR="00900CFA">
        <w:rPr>
          <w:rStyle w:val="pathseparator"/>
          <w:rFonts w:ascii="Verdana" w:hAnsi="Verdana" w:cs="Arial"/>
          <w:color w:val="007700"/>
          <w:sz w:val="21"/>
          <w:szCs w:val="21"/>
        </w:rPr>
        <w:t>›</w:t>
      </w:r>
      <w:hyperlink r:id="rId98" w:tgtFrame="_blank" w:history="1">
        <w:r w:rsidR="00900CFA">
          <w:rPr>
            <w:rStyle w:val="a5"/>
            <w:rFonts w:ascii="var(--font-regular)" w:hAnsi="var(--font-regular)" w:cs="Arial"/>
            <w:color w:val="007700"/>
            <w:sz w:val="21"/>
            <w:szCs w:val="21"/>
          </w:rPr>
          <w:t>?view=1702</w:t>
        </w:r>
      </w:hyperlink>
    </w:p>
    <w:p w:rsidR="00900CFA" w:rsidRDefault="00900CFA" w:rsidP="00900CFA">
      <w:pPr>
        <w:shd w:val="clear" w:color="auto" w:fill="FFFFFF"/>
        <w:spacing w:beforeAutospacing="1" w:line="240" w:lineRule="atLeast"/>
        <w:rPr>
          <w:rFonts w:ascii="var(--font-regular)" w:hAnsi="var(--font-regular)" w:cs="Arial"/>
          <w:color w:val="333333"/>
          <w:sz w:val="20"/>
          <w:szCs w:val="20"/>
        </w:rPr>
      </w:pPr>
      <w:r>
        <w:rPr>
          <w:rFonts w:ascii="var(--font-regular)" w:hAnsi="var(--font-regular)" w:cs="Arial"/>
          <w:color w:val="333333"/>
          <w:sz w:val="20"/>
          <w:szCs w:val="20"/>
        </w:rPr>
        <w:t>2.Регуляторная функция</w:t>
      </w:r>
      <w:r>
        <w:rPr>
          <w:rStyle w:val="apple-converted-space"/>
          <w:rFonts w:ascii="var(--font-regular)" w:hAnsi="var(--font-regular)" w:cs="Arial"/>
          <w:color w:val="333333"/>
          <w:sz w:val="20"/>
          <w:szCs w:val="20"/>
        </w:rPr>
        <w:t> </w:t>
      </w:r>
      <w:r>
        <w:rPr>
          <w:rFonts w:ascii="var(--font-regular)" w:hAnsi="var(--font-regular)" w:cs="Arial"/>
          <w:b/>
          <w:bCs/>
          <w:color w:val="333333"/>
          <w:sz w:val="20"/>
          <w:szCs w:val="20"/>
        </w:rPr>
        <w:t>клеточной</w:t>
      </w:r>
      <w:r>
        <w:rPr>
          <w:rStyle w:val="apple-converted-space"/>
          <w:rFonts w:ascii="var(--font-regular)" w:hAnsi="var(--font-regular)" w:cs="Arial"/>
          <w:color w:val="333333"/>
          <w:sz w:val="20"/>
          <w:szCs w:val="20"/>
        </w:rPr>
        <w:t> </w:t>
      </w:r>
      <w:r>
        <w:rPr>
          <w:rFonts w:ascii="var(--font-regular)" w:hAnsi="var(--font-regular)" w:cs="Arial"/>
          <w:b/>
          <w:bCs/>
          <w:color w:val="333333"/>
          <w:sz w:val="20"/>
          <w:szCs w:val="20"/>
        </w:rPr>
        <w:t>мембраны</w:t>
      </w:r>
      <w:r>
        <w:rPr>
          <w:rStyle w:val="apple-converted-space"/>
          <w:rFonts w:ascii="var(--font-regular)" w:hAnsi="var(--font-regular)" w:cs="Arial"/>
          <w:color w:val="333333"/>
          <w:sz w:val="20"/>
          <w:szCs w:val="20"/>
        </w:rPr>
        <w:t> </w:t>
      </w:r>
      <w:r>
        <w:rPr>
          <w:rFonts w:ascii="var(--font-regular)" w:hAnsi="var(--font-regular)" w:cs="Arial"/>
          <w:color w:val="333333"/>
          <w:sz w:val="20"/>
          <w:szCs w:val="20"/>
        </w:rPr>
        <w:t>заключается в тонкой</w:t>
      </w:r>
      <w:r>
        <w:rPr>
          <w:rStyle w:val="apple-converted-space"/>
          <w:rFonts w:ascii="var(--font-regular)" w:hAnsi="var(--font-regular)" w:cs="Arial"/>
          <w:color w:val="333333"/>
          <w:sz w:val="20"/>
          <w:szCs w:val="20"/>
        </w:rPr>
        <w:t> </w:t>
      </w:r>
      <w:r>
        <w:rPr>
          <w:rFonts w:ascii="var(--font-regular)" w:hAnsi="var(--font-regular)" w:cs="Arial"/>
          <w:color w:val="333333"/>
          <w:sz w:val="20"/>
          <w:szCs w:val="20"/>
        </w:rPr>
        <w:t>регуляции внутриклеточного содержимого и </w:t>
      </w:r>
      <w:r>
        <w:rPr>
          <w:rFonts w:ascii="var(--font-regular)" w:hAnsi="var(--font-regular)" w:cs="Arial"/>
          <w:b/>
          <w:bCs/>
          <w:color w:val="888888"/>
          <w:sz w:val="20"/>
          <w:szCs w:val="20"/>
        </w:rPr>
        <w:t>...</w:t>
      </w:r>
      <w:r>
        <w:rPr>
          <w:rStyle w:val="apple-converted-space"/>
          <w:rFonts w:ascii="var(--font-regular)" w:hAnsi="var(--font-regular)" w:cs="Arial"/>
          <w:b/>
          <w:bCs/>
          <w:color w:val="888888"/>
          <w:sz w:val="20"/>
          <w:szCs w:val="20"/>
        </w:rPr>
        <w:t> </w:t>
      </w:r>
      <w:r>
        <w:rPr>
          <w:rFonts w:ascii="var(--font-regular)" w:hAnsi="var(--font-regular)" w:cs="Arial"/>
          <w:color w:val="333333"/>
          <w:sz w:val="20"/>
          <w:szCs w:val="20"/>
        </w:rPr>
        <w:t>имеются круглые или овальные отверстия (</w:t>
      </w:r>
      <w:r>
        <w:rPr>
          <w:rFonts w:ascii="var(--font-regular)" w:hAnsi="var(--font-regular)" w:cs="Arial"/>
          <w:b/>
          <w:bCs/>
          <w:color w:val="333333"/>
          <w:sz w:val="20"/>
          <w:szCs w:val="20"/>
        </w:rPr>
        <w:t>поры</w:t>
      </w:r>
      <w:r>
        <w:rPr>
          <w:rFonts w:ascii="var(--font-regular)" w:hAnsi="var(--font-regular)" w:cs="Arial"/>
          <w:color w:val="333333"/>
          <w:sz w:val="20"/>
          <w:szCs w:val="20"/>
        </w:rPr>
        <w:t>)</w:t>
      </w:r>
      <w:r>
        <w:rPr>
          <w:rStyle w:val="apple-converted-space"/>
          <w:rFonts w:ascii="var(--font-regular)" w:hAnsi="var(--font-regular)" w:cs="Arial"/>
          <w:color w:val="333333"/>
          <w:sz w:val="20"/>
          <w:szCs w:val="20"/>
        </w:rPr>
        <w:t> </w:t>
      </w:r>
      <w:r>
        <w:rPr>
          <w:rFonts w:ascii="var(--font-regular)" w:hAnsi="var(--font-regular)" w:cs="Arial"/>
          <w:b/>
          <w:bCs/>
          <w:color w:val="333333"/>
          <w:sz w:val="20"/>
          <w:szCs w:val="20"/>
        </w:rPr>
        <w:t>размером</w:t>
      </w:r>
      <w:r>
        <w:rPr>
          <w:rStyle w:val="apple-converted-space"/>
          <w:rFonts w:ascii="var(--font-regular)" w:hAnsi="var(--font-regular)" w:cs="Arial"/>
          <w:color w:val="333333"/>
          <w:sz w:val="20"/>
          <w:szCs w:val="20"/>
        </w:rPr>
        <w:t> </w:t>
      </w:r>
      <w:r>
        <w:rPr>
          <w:rFonts w:ascii="var(--font-regular)" w:hAnsi="var(--font-regular)" w:cs="Arial"/>
          <w:color w:val="333333"/>
          <w:sz w:val="20"/>
          <w:szCs w:val="20"/>
        </w:rPr>
        <w:t>50—100 нм,</w:t>
      </w:r>
      <w:r>
        <w:rPr>
          <w:rStyle w:val="apple-converted-space"/>
          <w:rFonts w:ascii="var(--font-regular)" w:hAnsi="var(--font-regular)" w:cs="Arial"/>
          <w:color w:val="333333"/>
          <w:sz w:val="20"/>
          <w:szCs w:val="20"/>
        </w:rPr>
        <w:t> </w:t>
      </w:r>
      <w:r>
        <w:rPr>
          <w:rFonts w:ascii="var(--font-regular)" w:hAnsi="var(--font-regular)" w:cs="Arial"/>
          <w:color w:val="333333"/>
          <w:sz w:val="20"/>
          <w:szCs w:val="20"/>
        </w:rPr>
        <w:t>которые занимают до 30 % поверхности</w:t>
      </w:r>
      <w:r>
        <w:rPr>
          <w:rStyle w:val="apple-converted-space"/>
          <w:rFonts w:ascii="var(--font-regular)" w:hAnsi="var(--font-regular)" w:cs="Arial"/>
          <w:color w:val="333333"/>
          <w:sz w:val="20"/>
          <w:szCs w:val="20"/>
        </w:rPr>
        <w:t> </w:t>
      </w:r>
      <w:r>
        <w:rPr>
          <w:rFonts w:ascii="var(--font-regular)" w:hAnsi="var(--font-regular)" w:cs="Arial"/>
          <w:b/>
          <w:bCs/>
          <w:color w:val="333333"/>
          <w:sz w:val="20"/>
          <w:szCs w:val="20"/>
        </w:rPr>
        <w:t>клетки</w:t>
      </w:r>
      <w:r>
        <w:rPr>
          <w:rFonts w:ascii="var(--font-regular)" w:hAnsi="var(--font-regular)" w:cs="Arial"/>
          <w:color w:val="333333"/>
          <w:sz w:val="20"/>
          <w:szCs w:val="20"/>
        </w:rPr>
        <w:t>.</w:t>
      </w:r>
    </w:p>
    <w:p w:rsidR="00C846D2" w:rsidRDefault="00C846D2" w:rsidP="00C846D2">
      <w:pPr>
        <w:pStyle w:val="a6"/>
        <w:shd w:val="clear" w:color="auto" w:fill="FFFFFF"/>
        <w:spacing w:before="0" w:beforeAutospacing="0" w:after="0" w:afterAutospacing="0"/>
        <w:textAlignment w:val="baseline"/>
        <w:rPr>
          <w:rFonts w:ascii="Tahoma" w:hAnsi="Tahoma" w:cs="Tahoma"/>
          <w:color w:val="000000"/>
          <w:sz w:val="18"/>
          <w:szCs w:val="18"/>
        </w:rPr>
      </w:pPr>
      <w:r>
        <w:rPr>
          <w:rFonts w:ascii="Tahoma" w:hAnsi="Tahoma" w:cs="Tahoma"/>
          <w:b/>
          <w:bCs/>
          <w:color w:val="000000"/>
          <w:sz w:val="18"/>
          <w:szCs w:val="18"/>
          <w:bdr w:val="none" w:sz="0" w:space="0" w:color="auto" w:frame="1"/>
        </w:rPr>
        <w:t>Наружная клеточная мембрана.</w:t>
      </w:r>
      <w:r>
        <w:rPr>
          <w:rStyle w:val="apple-converted-space"/>
          <w:rFonts w:ascii="Tahoma" w:hAnsi="Tahoma" w:cs="Tahoma"/>
          <w:b/>
          <w:bCs/>
          <w:color w:val="000000"/>
          <w:sz w:val="18"/>
          <w:szCs w:val="18"/>
          <w:bdr w:val="none" w:sz="0" w:space="0" w:color="auto" w:frame="1"/>
        </w:rPr>
        <w:t> </w:t>
      </w:r>
      <w:r>
        <w:rPr>
          <w:rFonts w:ascii="Tahoma" w:hAnsi="Tahoma" w:cs="Tahoma"/>
          <w:color w:val="000000"/>
          <w:sz w:val="18"/>
          <w:szCs w:val="18"/>
        </w:rPr>
        <w:t>С помощью светового микроскопа можно видеть только довольно толстую оболочку растительных клеток, клеток простейших, но не удается обнаружить оболочку у большинства клеток многоклеточных животных.</w:t>
      </w:r>
    </w:p>
    <w:p w:rsidR="00C846D2" w:rsidRDefault="00C846D2" w:rsidP="00C846D2">
      <w:pPr>
        <w:pStyle w:val="a6"/>
        <w:shd w:val="clear" w:color="auto" w:fill="FFFFFF"/>
        <w:spacing w:before="0" w:beforeAutospacing="0" w:after="270" w:afterAutospacing="0"/>
        <w:textAlignment w:val="baseline"/>
        <w:rPr>
          <w:rFonts w:ascii="Tahoma" w:hAnsi="Tahoma" w:cs="Tahoma"/>
          <w:color w:val="000000"/>
          <w:sz w:val="18"/>
          <w:szCs w:val="18"/>
        </w:rPr>
      </w:pPr>
      <w:r>
        <w:rPr>
          <w:rFonts w:ascii="Tahoma" w:hAnsi="Tahoma" w:cs="Tahoma"/>
          <w:color w:val="000000"/>
          <w:sz w:val="18"/>
          <w:szCs w:val="18"/>
        </w:rPr>
        <w:t>Электронно-микроскопические исследования позволили установить, что любая клетка растений и животных, бактерий и простейших имеет очень тонкий внешний покров, который называется наружной мембраной клетки («мембрана» – кожица, пленка, лат.). Те же оболочки, которые обычно видны в световой микроскоп, и в первую очередь толстые оболочки растительных клеток, состоящие у большинства растений из клетчатки, представляют собой лишь дополнительные образования на поверхности этой наружной мембраны.</w:t>
      </w:r>
    </w:p>
    <w:p w:rsidR="00C846D2" w:rsidRDefault="00C846D2" w:rsidP="00C846D2">
      <w:pPr>
        <w:pStyle w:val="a6"/>
        <w:shd w:val="clear" w:color="auto" w:fill="FFFFFF"/>
        <w:spacing w:before="0" w:beforeAutospacing="0" w:after="270" w:afterAutospacing="0"/>
        <w:textAlignment w:val="baseline"/>
        <w:rPr>
          <w:rFonts w:ascii="Tahoma" w:hAnsi="Tahoma" w:cs="Tahoma"/>
          <w:color w:val="000000"/>
          <w:sz w:val="18"/>
          <w:szCs w:val="18"/>
        </w:rPr>
      </w:pPr>
      <w:r>
        <w:rPr>
          <w:rFonts w:ascii="Tahoma" w:hAnsi="Tahoma" w:cs="Tahoma"/>
          <w:color w:val="000000"/>
          <w:sz w:val="18"/>
          <w:szCs w:val="18"/>
        </w:rPr>
        <w:t>Толщина наружной мембраны около 75 А, и, конечно, такая тонкая пленка не может быть видна под световым микроскопом. Но, несмотря на столь незначительную толщину, в состав наружной мембраны входят три слоя. На электронно-микроскопической фотографии показаны мембраны двух соседних клеток, и в каждой из мембран видны три слоя: два темных, один из которых расположен на наружной поверхности, граничащей с внешней средой, второй же обращен непосредственно к цитоплазме клетки, а третий, светлый слой расположен в середине, между двумя темными. Оба темных слоя мембраны состоят из молекул белков, а средний, светлый слой – из молекул жиров.</w:t>
      </w:r>
    </w:p>
    <w:p w:rsidR="00C846D2" w:rsidRDefault="00C846D2" w:rsidP="00C846D2">
      <w:pPr>
        <w:pStyle w:val="a6"/>
        <w:shd w:val="clear" w:color="auto" w:fill="FFFFFF"/>
        <w:spacing w:before="0" w:beforeAutospacing="0" w:after="270" w:afterAutospacing="0"/>
        <w:textAlignment w:val="baseline"/>
        <w:rPr>
          <w:rFonts w:ascii="Tahoma" w:hAnsi="Tahoma" w:cs="Tahoma"/>
          <w:color w:val="000000"/>
          <w:sz w:val="18"/>
          <w:szCs w:val="18"/>
        </w:rPr>
      </w:pPr>
      <w:r>
        <w:rPr>
          <w:rFonts w:ascii="Tahoma" w:hAnsi="Tahoma" w:cs="Tahoma"/>
          <w:color w:val="000000"/>
          <w:sz w:val="18"/>
          <w:szCs w:val="18"/>
        </w:rPr>
        <w:t>Наружная мембрана клетки пронизана многочисленными мельчайшими отверстиями – порами, через которые внутрь клетки из внешней среды могут проникать только ионы, вода и мелкие молекулы многих других веществ, находящихся во внешней среде, окружающей клетку. Через поры могут также выходить из клетки во внешнюю среду разнообразные вещества.</w:t>
      </w:r>
    </w:p>
    <w:p w:rsidR="00C846D2" w:rsidRDefault="00C846D2" w:rsidP="00C846D2">
      <w:pPr>
        <w:pStyle w:val="a6"/>
        <w:shd w:val="clear" w:color="auto" w:fill="FFFFFF"/>
        <w:spacing w:before="0" w:beforeAutospacing="0" w:after="270" w:afterAutospacing="0"/>
        <w:textAlignment w:val="baseline"/>
        <w:rPr>
          <w:rFonts w:ascii="Tahoma" w:hAnsi="Tahoma" w:cs="Tahoma"/>
          <w:color w:val="000000"/>
          <w:sz w:val="18"/>
          <w:szCs w:val="18"/>
        </w:rPr>
      </w:pPr>
      <w:r>
        <w:rPr>
          <w:rFonts w:ascii="Tahoma" w:hAnsi="Tahoma" w:cs="Tahoma"/>
          <w:color w:val="000000"/>
          <w:sz w:val="18"/>
          <w:szCs w:val="18"/>
        </w:rPr>
        <w:t>Но через мельчайшие поры наружной мембраны в клетку из окружающей среды не могут проникать довольно крупные частицы твердых веществ, например частички пищи, имеющие размеры в несколько микрон, а также крупные молекулы органических веществ, например белков. Проникновение относительно крупных твердых частиц в клетку осуществляется путем фагоцитоза («фагос» – пожирать, «цитос» – клетка, греч.). Здесь видно, что частичка пищи или какого-либо другого вещества сначала очень близко подходит к наружной клеточной мембране. Затем в месте контакта с такой частицей мембрана образует впячивание, направленное внутрь клетки. Это впячивание постепенно углубляется, и частичка, попавшая в него, погружается внутрь клетки, в ее цитоплазму.</w:t>
      </w:r>
    </w:p>
    <w:p w:rsidR="00C846D2" w:rsidRDefault="00C846D2" w:rsidP="00C846D2">
      <w:pPr>
        <w:pStyle w:val="a6"/>
        <w:shd w:val="clear" w:color="auto" w:fill="FFFFFF"/>
        <w:spacing w:before="0" w:beforeAutospacing="0" w:after="270" w:afterAutospacing="0"/>
        <w:textAlignment w:val="baseline"/>
        <w:rPr>
          <w:rFonts w:ascii="Tahoma" w:hAnsi="Tahoma" w:cs="Tahoma"/>
          <w:color w:val="000000"/>
          <w:sz w:val="18"/>
          <w:szCs w:val="18"/>
        </w:rPr>
      </w:pPr>
      <w:r>
        <w:rPr>
          <w:rFonts w:ascii="Tahoma" w:hAnsi="Tahoma" w:cs="Tahoma"/>
          <w:color w:val="000000"/>
          <w:sz w:val="18"/>
          <w:szCs w:val="18"/>
        </w:rPr>
        <w:t xml:space="preserve">У одноклеточных животных, или простейших (например, инфузорий, амеб), фагоцитоз выполняет функцию питания, и все твердые пищевые частички попадают внутрь их клетки именно таким путем. У многоклеточных </w:t>
      </w:r>
      <w:r>
        <w:rPr>
          <w:rFonts w:ascii="Tahoma" w:hAnsi="Tahoma" w:cs="Tahoma"/>
          <w:color w:val="000000"/>
          <w:sz w:val="18"/>
          <w:szCs w:val="18"/>
        </w:rPr>
        <w:lastRenderedPageBreak/>
        <w:t>животных и человека функцию фагоцитоза осуществляют только специализированные клетки, например белые кровяные тельца, которые поглощают бактерий, попавших в организм, пыль и другие твердые частички. Этим клеткам, способным к фагоцитозу, принадлежит функция защиты организма от разнообразных посторонних, попавших в него частиц, например от патогенных бактерий. В процессах фагоцитоза наружная клеточная мембрана принимает активное участие; способность к фагоцитозу – одна из важных ее функций.</w:t>
      </w:r>
    </w:p>
    <w:p w:rsidR="00C846D2" w:rsidRDefault="00C846D2" w:rsidP="00C846D2">
      <w:pPr>
        <w:pStyle w:val="a6"/>
        <w:shd w:val="clear" w:color="auto" w:fill="FFFFFF"/>
        <w:spacing w:before="0" w:beforeAutospacing="0" w:after="270" w:afterAutospacing="0"/>
        <w:textAlignment w:val="baseline"/>
        <w:rPr>
          <w:rFonts w:ascii="Tahoma" w:hAnsi="Tahoma" w:cs="Tahoma"/>
          <w:color w:val="000000"/>
          <w:sz w:val="18"/>
          <w:szCs w:val="18"/>
        </w:rPr>
      </w:pPr>
      <w:r>
        <w:rPr>
          <w:rFonts w:ascii="Tahoma" w:hAnsi="Tahoma" w:cs="Tahoma"/>
          <w:color w:val="000000"/>
          <w:sz w:val="18"/>
          <w:szCs w:val="18"/>
        </w:rPr>
        <w:t>Через наружную мембрану в клетку попадают и капли жидкости, содержащие в растворенном виде разнообразные вещества. Процесс поглощения жидкости в виде мелких капель напоминает питье и потому был назван пиноцитозом («пино» – пью, «цитос» – клетка, греч.).</w:t>
      </w:r>
    </w:p>
    <w:p w:rsidR="00C846D2" w:rsidRDefault="00C846D2" w:rsidP="00C846D2">
      <w:pPr>
        <w:pStyle w:val="a6"/>
        <w:shd w:val="clear" w:color="auto" w:fill="FFFFFF"/>
        <w:spacing w:before="0" w:beforeAutospacing="0" w:after="270" w:afterAutospacing="0"/>
        <w:textAlignment w:val="baseline"/>
        <w:rPr>
          <w:rFonts w:ascii="Tahoma" w:hAnsi="Tahoma" w:cs="Tahoma"/>
          <w:color w:val="000000"/>
          <w:sz w:val="18"/>
          <w:szCs w:val="18"/>
        </w:rPr>
      </w:pPr>
      <w:r>
        <w:rPr>
          <w:rFonts w:ascii="Tahoma" w:hAnsi="Tahoma" w:cs="Tahoma"/>
          <w:color w:val="000000"/>
          <w:sz w:val="18"/>
          <w:szCs w:val="18"/>
        </w:rPr>
        <w:t>На схема пиноцитоза, процесс поглощения жидкости клеткой сходен с процессом фагоцитоза: вначале капля жидкости сближается с наружной клеточной мембраной, которая в этом месте образует многочисленные мелкие складочки. Затем образуется впячивание с попавшей в него каплей жидкости, которое постепенно углубляется и, наконец, полностью отделяется от поверхности, и кап-16 ля жидкости оказывается в цитоплазме клетки. Пиноцитоз – еще одна важная функция наружной клеточной мембраны, присущая клеткам всех животных и растений.</w:t>
      </w:r>
    </w:p>
    <w:p w:rsidR="00C846D2" w:rsidRDefault="00C846D2" w:rsidP="00C846D2">
      <w:pPr>
        <w:pStyle w:val="a6"/>
        <w:shd w:val="clear" w:color="auto" w:fill="FFFFFF"/>
        <w:spacing w:before="0" w:beforeAutospacing="0" w:after="270" w:afterAutospacing="0"/>
        <w:textAlignment w:val="baseline"/>
        <w:rPr>
          <w:rFonts w:ascii="Tahoma" w:hAnsi="Tahoma" w:cs="Tahoma"/>
          <w:color w:val="000000"/>
          <w:sz w:val="18"/>
          <w:szCs w:val="18"/>
        </w:rPr>
      </w:pPr>
      <w:r>
        <w:rPr>
          <w:rFonts w:ascii="Tahoma" w:hAnsi="Tahoma" w:cs="Tahoma"/>
          <w:color w:val="000000"/>
          <w:sz w:val="18"/>
          <w:szCs w:val="18"/>
        </w:rPr>
        <w:t>Итак, через наружную клеточную мембрану постоянно осуществляется обмен веществ между клеткой и окружающей средой: благодаря наличию пор мембрана регулирует проникновение ионов и мелких молекул в клетку и из клетки, через нее в клетку поступают и более крупные, твердые и растворенные в воде вещества. Но, кроме этих важных функций, наружная мембрана выполняет и много других не менее важных биологических функций. Она отграничивает цитоплазму и все органоиды клетки от внешней среды, причем легко и быстро восстанавливает свою целостность после небольших повреждений. Соединение клеток в разнообразные ткани многоклеточных организмов также осуществляется за счет наружной мембраны, которая образует многочисленные складки и выросты, увеличивающие прочность клеточных соединений. Они хорошо видны на микрофотографии.</w:t>
      </w:r>
    </w:p>
    <w:p w:rsidR="00C846D2" w:rsidRDefault="00C846D2" w:rsidP="00C846D2">
      <w:pPr>
        <w:pStyle w:val="a6"/>
        <w:shd w:val="clear" w:color="auto" w:fill="FFFFFF"/>
        <w:spacing w:before="0" w:beforeAutospacing="0" w:after="270" w:afterAutospacing="0"/>
        <w:textAlignment w:val="baseline"/>
        <w:rPr>
          <w:rFonts w:ascii="Tahoma" w:hAnsi="Tahoma" w:cs="Tahoma"/>
          <w:color w:val="000000"/>
          <w:sz w:val="18"/>
          <w:szCs w:val="18"/>
        </w:rPr>
      </w:pPr>
      <w:r>
        <w:rPr>
          <w:rFonts w:ascii="Tahoma" w:hAnsi="Tahoma" w:cs="Tahoma"/>
          <w:color w:val="000000"/>
          <w:sz w:val="18"/>
          <w:szCs w:val="18"/>
        </w:rPr>
        <w:t>Большинство клеток многоклеточных животных, например эпителиальные клетки крови, печени, почек и др., имеют только одну наружную мембрану, которая и представляет их единственный внешний покров. У других же клеток, например у отростков нервных клеток, у многих простейших, внешний покров состоит из нескольких прилегающих друг к другу мембран, образующих прочную клеточную оболочку, которая обычно бывает, видна с помощью светового микроскопа. Отличительную черту клеток растений, как уже упоминалось выше, представляет толстая клеточная оболочка, состоящая из клетчатки, особого органического вещества пектина или из других веществ. Эта оболочка располагается над наружной цитоплазматической мембраной, образуется за счет активной деятельности мембраны и представляет собой прочный внешний покров растительных клеток.</w:t>
      </w:r>
    </w:p>
    <w:p w:rsidR="00B05909" w:rsidRDefault="00B05909" w:rsidP="00B05909">
      <w:pPr>
        <w:pStyle w:val="a6"/>
        <w:spacing w:before="225" w:beforeAutospacing="0" w:line="288" w:lineRule="atLeast"/>
        <w:ind w:left="225" w:right="375"/>
        <w:rPr>
          <w:rFonts w:ascii="Verdana" w:hAnsi="Verdana"/>
          <w:color w:val="000000"/>
          <w:sz w:val="21"/>
          <w:szCs w:val="21"/>
        </w:rPr>
      </w:pPr>
      <w:r>
        <w:rPr>
          <w:rFonts w:ascii="Verdana" w:hAnsi="Verdana"/>
          <w:color w:val="000000"/>
          <w:sz w:val="21"/>
          <w:szCs w:val="21"/>
        </w:rPr>
        <w:t>Магнитные резонансы подразделяются обычно на пять видов: 1)циклотронный резонанс (ЦР); 2) электронный парамагнитный резонанс (ЭПР); 3) ядерный магнитный резонанс (ЯМР); 4) электронный ферромагнитный резонанс; 5) электронный антиферромагнитный резонанс.</w:t>
      </w:r>
    </w:p>
    <w:p w:rsidR="00B05909" w:rsidRDefault="00B05909" w:rsidP="00B05909">
      <w:pPr>
        <w:pStyle w:val="a6"/>
        <w:spacing w:before="225" w:beforeAutospacing="0" w:line="288" w:lineRule="atLeast"/>
        <w:ind w:left="225" w:right="375"/>
        <w:rPr>
          <w:rFonts w:ascii="Verdana" w:hAnsi="Verdana"/>
          <w:color w:val="000000"/>
          <w:sz w:val="21"/>
          <w:szCs w:val="21"/>
        </w:rPr>
      </w:pPr>
      <w:r>
        <w:rPr>
          <w:rStyle w:val="a7"/>
          <w:rFonts w:ascii="Verdana" w:hAnsi="Verdana"/>
          <w:color w:val="000000"/>
          <w:sz w:val="21"/>
          <w:szCs w:val="21"/>
        </w:rPr>
        <w:t>Циклотронный резонанс</w:t>
      </w:r>
      <w:r>
        <w:rPr>
          <w:rFonts w:ascii="Verdana" w:hAnsi="Verdana"/>
          <w:color w:val="000000"/>
          <w:sz w:val="21"/>
          <w:szCs w:val="21"/>
        </w:rPr>
        <w:t>. При ЦР наблюдается избирательное поглощение энергии электромагнитного поля в полупроводниках и металлах, находящихся в постоянном магнитном поле, обусловленное квантовыми переходами электронов между энергетическими уровнями Ландау. На такие эквидистантные уровни расщепляется квазинепрерывный энергетический спектр электронов проводимости во внешнем магнитном поле.</w:t>
      </w:r>
    </w:p>
    <w:p w:rsidR="000D7721" w:rsidRDefault="00B05909" w:rsidP="00024E26">
      <w:pPr>
        <w:rPr>
          <w:rFonts w:ascii="Verdana" w:hAnsi="Verdana"/>
          <w:color w:val="000000"/>
          <w:sz w:val="21"/>
          <w:szCs w:val="21"/>
        </w:rPr>
      </w:pPr>
      <w:r>
        <w:rPr>
          <w:rStyle w:val="a7"/>
          <w:rFonts w:ascii="Verdana" w:hAnsi="Verdana"/>
          <w:color w:val="000000"/>
          <w:sz w:val="21"/>
          <w:szCs w:val="21"/>
        </w:rPr>
        <w:t>Электронный парамагнитный резонанс</w:t>
      </w:r>
      <w:r>
        <w:rPr>
          <w:rFonts w:ascii="Verdana" w:hAnsi="Verdana"/>
          <w:color w:val="000000"/>
          <w:sz w:val="21"/>
          <w:szCs w:val="21"/>
        </w:rPr>
        <w:t>. Явление ЭПР заключается в резонансном поглощении энергии электромагнитного поля в парамагнитных образцах, помещенных в постоянное магнитное поле</w:t>
      </w:r>
      <w:r>
        <w:rPr>
          <w:rStyle w:val="apple-converted-space"/>
          <w:rFonts w:ascii="Verdana" w:hAnsi="Verdana"/>
          <w:color w:val="000000"/>
          <w:sz w:val="21"/>
          <w:szCs w:val="21"/>
        </w:rPr>
        <w:t> </w:t>
      </w:r>
      <w:r>
        <w:rPr>
          <w:noProof/>
        </w:rPr>
        <w:drawing>
          <wp:inline distT="0" distB="0" distL="0" distR="0">
            <wp:extent cx="238125" cy="238125"/>
            <wp:effectExtent l="19050" t="0" r="9525" b="0"/>
            <wp:docPr id="131" name="Рисунок 131" descr="http://ok-t.ru/studopediaru/baza6/3717969594115.files/image5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ok-t.ru/studopediaru/baza6/3717969594115.files/image524.gif"/>
                    <pic:cNvPicPr>
                      <a:picLocks noChangeAspect="1" noChangeArrowheads="1"/>
                    </pic:cNvPicPr>
                  </pic:nvPicPr>
                  <pic:blipFill>
                    <a:blip r:embed="rId99"/>
                    <a:srcRect/>
                    <a:stretch>
                      <a:fillRect/>
                    </a:stretch>
                  </pic:blipFill>
                  <pic:spPr bwMode="auto">
                    <a:xfrm>
                      <a:off x="0" y="0"/>
                      <a:ext cx="238125" cy="238125"/>
                    </a:xfrm>
                    <a:prstGeom prst="rect">
                      <a:avLst/>
                    </a:prstGeom>
                    <a:noFill/>
                    <a:ln w="9525">
                      <a:noFill/>
                      <a:miter lim="800000"/>
                      <a:headEnd/>
                      <a:tailEnd/>
                    </a:ln>
                  </pic:spPr>
                </pic:pic>
              </a:graphicData>
            </a:graphic>
          </wp:inline>
        </w:drawing>
      </w:r>
      <w:r>
        <w:rPr>
          <w:rStyle w:val="apple-converted-space"/>
          <w:rFonts w:ascii="Verdana" w:hAnsi="Verdana"/>
          <w:color w:val="000000"/>
          <w:sz w:val="21"/>
          <w:szCs w:val="21"/>
        </w:rPr>
        <w:t> </w:t>
      </w:r>
      <w:r>
        <w:rPr>
          <w:rFonts w:ascii="Verdana" w:hAnsi="Verdana"/>
          <w:color w:val="000000"/>
          <w:sz w:val="21"/>
          <w:szCs w:val="21"/>
        </w:rPr>
        <w:t>, нормальное к магнитному вектору</w:t>
      </w:r>
      <w:r>
        <w:rPr>
          <w:rStyle w:val="apple-converted-space"/>
          <w:rFonts w:ascii="Verdana" w:hAnsi="Verdana"/>
          <w:color w:val="000000"/>
          <w:sz w:val="21"/>
          <w:szCs w:val="21"/>
        </w:rPr>
        <w:t> </w:t>
      </w:r>
      <w:r>
        <w:rPr>
          <w:noProof/>
        </w:rPr>
        <w:drawing>
          <wp:inline distT="0" distB="0" distL="0" distR="0">
            <wp:extent cx="190500" cy="180975"/>
            <wp:effectExtent l="19050" t="0" r="0" b="0"/>
            <wp:docPr id="132" name="Рисунок 132" descr="http://ok-t.ru/studopediaru/baza6/3717969594115.files/image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ok-t.ru/studopediaru/baza6/3717969594115.files/image537.gif"/>
                    <pic:cNvPicPr>
                      <a:picLocks noChangeAspect="1" noChangeArrowheads="1"/>
                    </pic:cNvPicPr>
                  </pic:nvPicPr>
                  <pic:blipFill>
                    <a:blip r:embed="rId100"/>
                    <a:srcRect/>
                    <a:stretch>
                      <a:fillRect/>
                    </a:stretch>
                  </pic:blipFill>
                  <pic:spPr bwMode="auto">
                    <a:xfrm>
                      <a:off x="0" y="0"/>
                      <a:ext cx="190500" cy="180975"/>
                    </a:xfrm>
                    <a:prstGeom prst="rect">
                      <a:avLst/>
                    </a:prstGeom>
                    <a:noFill/>
                    <a:ln w="9525">
                      <a:noFill/>
                      <a:miter lim="800000"/>
                      <a:headEnd/>
                      <a:tailEnd/>
                    </a:ln>
                  </pic:spPr>
                </pic:pic>
              </a:graphicData>
            </a:graphic>
          </wp:inline>
        </w:drawing>
      </w:r>
      <w:r>
        <w:rPr>
          <w:rStyle w:val="apple-converted-space"/>
          <w:rFonts w:ascii="Verdana" w:hAnsi="Verdana"/>
          <w:color w:val="000000"/>
          <w:sz w:val="21"/>
          <w:szCs w:val="21"/>
        </w:rPr>
        <w:t> </w:t>
      </w:r>
      <w:r>
        <w:rPr>
          <w:rFonts w:ascii="Verdana" w:hAnsi="Verdana"/>
          <w:color w:val="000000"/>
          <w:sz w:val="21"/>
          <w:szCs w:val="21"/>
        </w:rPr>
        <w:t>электромагнитного поля. Физическая сущность явления заключается в следующем.</w:t>
      </w:r>
    </w:p>
    <w:p w:rsidR="00B05909" w:rsidRDefault="00B05909" w:rsidP="00B05909">
      <w:pPr>
        <w:pStyle w:val="a6"/>
        <w:spacing w:before="225" w:beforeAutospacing="0" w:line="288" w:lineRule="atLeast"/>
        <w:ind w:left="225" w:right="375"/>
        <w:rPr>
          <w:rFonts w:ascii="Verdana" w:hAnsi="Verdana"/>
          <w:color w:val="000000"/>
          <w:sz w:val="21"/>
          <w:szCs w:val="21"/>
        </w:rPr>
      </w:pPr>
      <w:r>
        <w:rPr>
          <w:rStyle w:val="a7"/>
          <w:rFonts w:ascii="Verdana" w:hAnsi="Verdana"/>
          <w:color w:val="000000"/>
          <w:sz w:val="21"/>
          <w:szCs w:val="21"/>
        </w:rPr>
        <w:t>Ядерный магнитный резонанс</w:t>
      </w:r>
      <w:r>
        <w:rPr>
          <w:rFonts w:ascii="Verdana" w:hAnsi="Verdana"/>
          <w:color w:val="000000"/>
          <w:sz w:val="21"/>
          <w:szCs w:val="21"/>
        </w:rPr>
        <w:t xml:space="preserve">. Тяжелые элементарные частицы - протоны и нейтроны (нуклоны), а, следовательно, построенные из них атомные ядра </w:t>
      </w:r>
      <w:r>
        <w:rPr>
          <w:rFonts w:ascii="Verdana" w:hAnsi="Verdana"/>
          <w:color w:val="000000"/>
          <w:sz w:val="21"/>
          <w:szCs w:val="21"/>
        </w:rPr>
        <w:lastRenderedPageBreak/>
        <w:t>обладают собственными магнитными моментами, которые служат источником ядерного магнетизма. Роль элементарного магнитного момента по аналогии с электроном здесь играет ядерный магнетон Бора</w:t>
      </w:r>
    </w:p>
    <w:p w:rsidR="00B05909" w:rsidRDefault="00B05909" w:rsidP="00B05909">
      <w:pPr>
        <w:pStyle w:val="a6"/>
        <w:spacing w:before="225" w:beforeAutospacing="0" w:line="288" w:lineRule="atLeast"/>
        <w:ind w:left="225" w:right="375"/>
        <w:rPr>
          <w:rFonts w:ascii="Verdana" w:hAnsi="Verdana"/>
          <w:color w:val="000000"/>
          <w:sz w:val="21"/>
          <w:szCs w:val="21"/>
        </w:rPr>
      </w:pPr>
      <w:r>
        <w:rPr>
          <w:rFonts w:ascii="Verdana" w:hAnsi="Verdana"/>
          <w:noProof/>
          <w:color w:val="000000"/>
          <w:sz w:val="21"/>
          <w:szCs w:val="21"/>
        </w:rPr>
        <w:drawing>
          <wp:inline distT="0" distB="0" distL="0" distR="0">
            <wp:extent cx="2781300" cy="295275"/>
            <wp:effectExtent l="0" t="0" r="0" b="0"/>
            <wp:docPr id="135" name="Рисунок 135" descr="http://ok-t.ru/studopediaru/baza6/3717969594115.files/image5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ok-t.ru/studopediaru/baza6/3717969594115.files/image575.gif"/>
                    <pic:cNvPicPr>
                      <a:picLocks noChangeAspect="1" noChangeArrowheads="1"/>
                    </pic:cNvPicPr>
                  </pic:nvPicPr>
                  <pic:blipFill>
                    <a:blip r:embed="rId101"/>
                    <a:srcRect/>
                    <a:stretch>
                      <a:fillRect/>
                    </a:stretch>
                  </pic:blipFill>
                  <pic:spPr bwMode="auto">
                    <a:xfrm>
                      <a:off x="0" y="0"/>
                      <a:ext cx="2781300" cy="295275"/>
                    </a:xfrm>
                    <a:prstGeom prst="rect">
                      <a:avLst/>
                    </a:prstGeom>
                    <a:noFill/>
                    <a:ln w="9525">
                      <a:noFill/>
                      <a:miter lim="800000"/>
                      <a:headEnd/>
                      <a:tailEnd/>
                    </a:ln>
                  </pic:spPr>
                </pic:pic>
              </a:graphicData>
            </a:graphic>
          </wp:inline>
        </w:drawing>
      </w:r>
      <w:r>
        <w:rPr>
          <w:rStyle w:val="apple-converted-space"/>
          <w:rFonts w:ascii="Verdana" w:hAnsi="Verdana"/>
          <w:color w:val="000000"/>
          <w:sz w:val="21"/>
          <w:szCs w:val="21"/>
        </w:rPr>
        <w:t> </w:t>
      </w:r>
      <w:r>
        <w:rPr>
          <w:rFonts w:ascii="Verdana" w:hAnsi="Verdana"/>
          <w:color w:val="000000"/>
          <w:sz w:val="21"/>
          <w:szCs w:val="21"/>
        </w:rPr>
        <w:t>(5.58)</w:t>
      </w:r>
    </w:p>
    <w:p w:rsidR="00B05909" w:rsidRDefault="00B05909" w:rsidP="00B05909">
      <w:pPr>
        <w:pStyle w:val="a6"/>
        <w:spacing w:before="225" w:beforeAutospacing="0" w:line="288" w:lineRule="atLeast"/>
        <w:ind w:left="225" w:right="375"/>
        <w:rPr>
          <w:rFonts w:ascii="Verdana" w:hAnsi="Verdana"/>
          <w:color w:val="000000"/>
          <w:sz w:val="21"/>
          <w:szCs w:val="21"/>
        </w:rPr>
      </w:pPr>
      <w:r>
        <w:rPr>
          <w:rFonts w:ascii="Verdana" w:hAnsi="Verdana"/>
          <w:color w:val="000000"/>
          <w:sz w:val="21"/>
          <w:szCs w:val="21"/>
        </w:rPr>
        <w:t>Атомное ядро обладает магнитным моментом</w:t>
      </w:r>
    </w:p>
    <w:p w:rsidR="00B05909" w:rsidRDefault="00B05909" w:rsidP="00B05909">
      <w:pPr>
        <w:pStyle w:val="a6"/>
        <w:spacing w:before="225" w:beforeAutospacing="0" w:line="288" w:lineRule="atLeast"/>
        <w:ind w:left="225" w:right="375"/>
        <w:rPr>
          <w:rFonts w:ascii="Verdana" w:hAnsi="Verdana"/>
          <w:color w:val="000000"/>
          <w:sz w:val="21"/>
          <w:szCs w:val="21"/>
        </w:rPr>
      </w:pPr>
      <w:r>
        <w:rPr>
          <w:rFonts w:ascii="Verdana" w:hAnsi="Verdana"/>
          <w:noProof/>
          <w:color w:val="000000"/>
          <w:sz w:val="21"/>
          <w:szCs w:val="21"/>
        </w:rPr>
        <w:drawing>
          <wp:inline distT="0" distB="0" distL="0" distR="0">
            <wp:extent cx="1447800" cy="295275"/>
            <wp:effectExtent l="0" t="0" r="0" b="0"/>
            <wp:docPr id="136" name="Рисунок 136" descr="http://ok-t.ru/studopediaru/baza6/3717969594115.files/image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ok-t.ru/studopediaru/baza6/3717969594115.files/image577.gif"/>
                    <pic:cNvPicPr>
                      <a:picLocks noChangeAspect="1" noChangeArrowheads="1"/>
                    </pic:cNvPicPr>
                  </pic:nvPicPr>
                  <pic:blipFill>
                    <a:blip r:embed="rId102"/>
                    <a:srcRect/>
                    <a:stretch>
                      <a:fillRect/>
                    </a:stretch>
                  </pic:blipFill>
                  <pic:spPr bwMode="auto">
                    <a:xfrm>
                      <a:off x="0" y="0"/>
                      <a:ext cx="1447800" cy="295275"/>
                    </a:xfrm>
                    <a:prstGeom prst="rect">
                      <a:avLst/>
                    </a:prstGeom>
                    <a:noFill/>
                    <a:ln w="9525">
                      <a:noFill/>
                      <a:miter lim="800000"/>
                      <a:headEnd/>
                      <a:tailEnd/>
                    </a:ln>
                  </pic:spPr>
                </pic:pic>
              </a:graphicData>
            </a:graphic>
          </wp:inline>
        </w:drawing>
      </w:r>
      <w:r>
        <w:rPr>
          <w:rStyle w:val="apple-converted-space"/>
          <w:rFonts w:ascii="Verdana" w:hAnsi="Verdana"/>
          <w:color w:val="000000"/>
          <w:sz w:val="21"/>
          <w:szCs w:val="21"/>
        </w:rPr>
        <w:t> </w:t>
      </w:r>
      <w:r>
        <w:rPr>
          <w:rFonts w:ascii="Verdana" w:hAnsi="Verdana"/>
          <w:color w:val="000000"/>
          <w:sz w:val="21"/>
          <w:szCs w:val="21"/>
        </w:rPr>
        <w:t>, (5.59)</w:t>
      </w:r>
    </w:p>
    <w:p w:rsidR="00B05909" w:rsidRDefault="00B05909" w:rsidP="00B05909">
      <w:pPr>
        <w:pStyle w:val="a6"/>
        <w:spacing w:before="225" w:beforeAutospacing="0" w:line="288" w:lineRule="atLeast"/>
        <w:ind w:left="225" w:right="375"/>
        <w:rPr>
          <w:rFonts w:ascii="Verdana" w:hAnsi="Verdana"/>
          <w:color w:val="000000"/>
          <w:sz w:val="21"/>
          <w:szCs w:val="21"/>
        </w:rPr>
      </w:pPr>
      <w:r>
        <w:rPr>
          <w:rFonts w:ascii="Verdana" w:hAnsi="Verdana"/>
          <w:color w:val="000000"/>
          <w:sz w:val="21"/>
          <w:szCs w:val="21"/>
        </w:rPr>
        <w:t>где</w:t>
      </w:r>
      <w:r>
        <w:rPr>
          <w:rStyle w:val="apple-converted-space"/>
          <w:rFonts w:ascii="Verdana" w:hAnsi="Verdana"/>
          <w:color w:val="000000"/>
          <w:sz w:val="21"/>
          <w:szCs w:val="21"/>
        </w:rPr>
        <w:t> </w:t>
      </w:r>
      <w:r>
        <w:rPr>
          <w:rFonts w:ascii="Verdana" w:hAnsi="Verdana"/>
          <w:noProof/>
          <w:color w:val="000000"/>
          <w:sz w:val="21"/>
          <w:szCs w:val="21"/>
        </w:rPr>
        <w:drawing>
          <wp:inline distT="0" distB="0" distL="0" distR="0">
            <wp:extent cx="266700" cy="238125"/>
            <wp:effectExtent l="0" t="0" r="0" b="0"/>
            <wp:docPr id="137" name="Рисунок 137" descr="http://ok-t.ru/studopediaru/baza6/3717969594115.files/image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ok-t.ru/studopediaru/baza6/3717969594115.files/image579.gif"/>
                    <pic:cNvPicPr>
                      <a:picLocks noChangeAspect="1" noChangeArrowheads="1"/>
                    </pic:cNvPicPr>
                  </pic:nvPicPr>
                  <pic:blipFill>
                    <a:blip r:embed="rId103"/>
                    <a:srcRect/>
                    <a:stretch>
                      <a:fillRect/>
                    </a:stretch>
                  </pic:blipFill>
                  <pic:spPr bwMode="auto">
                    <a:xfrm>
                      <a:off x="0" y="0"/>
                      <a:ext cx="266700" cy="238125"/>
                    </a:xfrm>
                    <a:prstGeom prst="rect">
                      <a:avLst/>
                    </a:prstGeom>
                    <a:noFill/>
                    <a:ln w="9525">
                      <a:noFill/>
                      <a:miter lim="800000"/>
                      <a:headEnd/>
                      <a:tailEnd/>
                    </a:ln>
                  </pic:spPr>
                </pic:pic>
              </a:graphicData>
            </a:graphic>
          </wp:inline>
        </w:drawing>
      </w:r>
      <w:r>
        <w:rPr>
          <w:rStyle w:val="apple-converted-space"/>
          <w:rFonts w:ascii="Verdana" w:hAnsi="Verdana"/>
          <w:color w:val="000000"/>
          <w:sz w:val="21"/>
          <w:szCs w:val="21"/>
        </w:rPr>
        <w:t> </w:t>
      </w:r>
      <w:r>
        <w:rPr>
          <w:rFonts w:ascii="Verdana" w:hAnsi="Verdana"/>
          <w:color w:val="000000"/>
          <w:sz w:val="21"/>
          <w:szCs w:val="21"/>
        </w:rPr>
        <w:t>–</w:t>
      </w:r>
      <w:r>
        <w:rPr>
          <w:rStyle w:val="apple-converted-space"/>
          <w:rFonts w:ascii="Verdana" w:hAnsi="Verdana"/>
          <w:color w:val="000000"/>
          <w:sz w:val="21"/>
          <w:szCs w:val="21"/>
        </w:rPr>
        <w:t> </w:t>
      </w:r>
      <w:r>
        <w:rPr>
          <w:rFonts w:ascii="Verdana" w:hAnsi="Verdana"/>
          <w:noProof/>
          <w:color w:val="000000"/>
          <w:sz w:val="21"/>
          <w:szCs w:val="21"/>
        </w:rPr>
        <w:drawing>
          <wp:inline distT="0" distB="0" distL="0" distR="0">
            <wp:extent cx="152400" cy="190500"/>
            <wp:effectExtent l="0" t="0" r="0" b="0"/>
            <wp:docPr id="138" name="Рисунок 138" descr="http://ok-t.ru/studopediaru/baza6/3717969594115.files/image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ok-t.ru/studopediaru/baza6/3717969594115.files/image329.gif"/>
                    <pic:cNvPicPr>
                      <a:picLocks noChangeAspect="1" noChangeArrowheads="1"/>
                    </pic:cNvPicPr>
                  </pic:nvPicPr>
                  <pic:blipFill>
                    <a:blip r:embed="rId104"/>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rStyle w:val="apple-converted-space"/>
          <w:rFonts w:ascii="Verdana" w:hAnsi="Verdana"/>
          <w:color w:val="000000"/>
          <w:sz w:val="21"/>
          <w:szCs w:val="21"/>
        </w:rPr>
        <w:t> </w:t>
      </w:r>
      <w:r>
        <w:rPr>
          <w:rFonts w:ascii="Verdana" w:hAnsi="Verdana"/>
          <w:color w:val="000000"/>
          <w:sz w:val="21"/>
          <w:szCs w:val="21"/>
        </w:rPr>
        <w:t>-фактор ядра,</w:t>
      </w:r>
      <w:r>
        <w:rPr>
          <w:rStyle w:val="apple-converted-space"/>
          <w:rFonts w:ascii="Verdana" w:hAnsi="Verdana"/>
          <w:color w:val="000000"/>
          <w:sz w:val="21"/>
          <w:szCs w:val="21"/>
        </w:rPr>
        <w:t> </w:t>
      </w:r>
      <w:r>
        <w:rPr>
          <w:rFonts w:ascii="Verdana" w:hAnsi="Verdana"/>
          <w:noProof/>
          <w:color w:val="000000"/>
          <w:sz w:val="21"/>
          <w:szCs w:val="21"/>
        </w:rPr>
        <w:drawing>
          <wp:inline distT="0" distB="0" distL="0" distR="0">
            <wp:extent cx="123825" cy="180975"/>
            <wp:effectExtent l="19050" t="0" r="9525" b="0"/>
            <wp:docPr id="139" name="Рисунок 139" descr="http://ok-t.ru/studopediaru/baza6/3717969594115.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ok-t.ru/studopediaru/baza6/3717969594115.files/image144.gif"/>
                    <pic:cNvPicPr>
                      <a:picLocks noChangeAspect="1" noChangeArrowheads="1"/>
                    </pic:cNvPicPr>
                  </pic:nvPicPr>
                  <pic:blipFill>
                    <a:blip r:embed="rId105"/>
                    <a:srcRect/>
                    <a:stretch>
                      <a:fillRect/>
                    </a:stretch>
                  </pic:blipFill>
                  <pic:spPr bwMode="auto">
                    <a:xfrm>
                      <a:off x="0" y="0"/>
                      <a:ext cx="123825" cy="180975"/>
                    </a:xfrm>
                    <a:prstGeom prst="rect">
                      <a:avLst/>
                    </a:prstGeom>
                    <a:noFill/>
                    <a:ln w="9525">
                      <a:noFill/>
                      <a:miter lim="800000"/>
                      <a:headEnd/>
                      <a:tailEnd/>
                    </a:ln>
                  </pic:spPr>
                </pic:pic>
              </a:graphicData>
            </a:graphic>
          </wp:inline>
        </w:drawing>
      </w:r>
      <w:r>
        <w:rPr>
          <w:rStyle w:val="apple-converted-space"/>
          <w:rFonts w:ascii="Verdana" w:hAnsi="Verdana"/>
          <w:color w:val="000000"/>
          <w:sz w:val="21"/>
          <w:szCs w:val="21"/>
        </w:rPr>
        <w:t> </w:t>
      </w:r>
      <w:r>
        <w:rPr>
          <w:rFonts w:ascii="Verdana" w:hAnsi="Verdana"/>
          <w:color w:val="000000"/>
          <w:sz w:val="21"/>
          <w:szCs w:val="21"/>
        </w:rPr>
        <w:t>– спиновое число ядра, которое принимает полуцелые и целые значения:</w:t>
      </w:r>
    </w:p>
    <w:p w:rsidR="00B05909" w:rsidRDefault="00B05909" w:rsidP="00B05909">
      <w:pPr>
        <w:pStyle w:val="a6"/>
        <w:spacing w:before="225" w:beforeAutospacing="0" w:line="288" w:lineRule="atLeast"/>
        <w:ind w:left="225" w:right="375"/>
        <w:rPr>
          <w:rFonts w:ascii="Verdana" w:hAnsi="Verdana"/>
          <w:color w:val="000000"/>
          <w:sz w:val="21"/>
          <w:szCs w:val="21"/>
        </w:rPr>
      </w:pPr>
      <w:r>
        <w:rPr>
          <w:rFonts w:ascii="Verdana" w:hAnsi="Verdana"/>
          <w:noProof/>
          <w:color w:val="000000"/>
          <w:sz w:val="21"/>
          <w:szCs w:val="21"/>
        </w:rPr>
        <w:drawing>
          <wp:inline distT="0" distB="0" distL="0" distR="0">
            <wp:extent cx="123825" cy="180975"/>
            <wp:effectExtent l="19050" t="0" r="9525" b="0"/>
            <wp:docPr id="140" name="Рисунок 140" descr="http://ok-t.ru/studopediaru/baza6/3717969594115.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ok-t.ru/studopediaru/baza6/3717969594115.files/image144.gif"/>
                    <pic:cNvPicPr>
                      <a:picLocks noChangeAspect="1" noChangeArrowheads="1"/>
                    </pic:cNvPicPr>
                  </pic:nvPicPr>
                  <pic:blipFill>
                    <a:blip r:embed="rId105"/>
                    <a:srcRect/>
                    <a:stretch>
                      <a:fillRect/>
                    </a:stretch>
                  </pic:blipFill>
                  <pic:spPr bwMode="auto">
                    <a:xfrm>
                      <a:off x="0" y="0"/>
                      <a:ext cx="123825" cy="180975"/>
                    </a:xfrm>
                    <a:prstGeom prst="rect">
                      <a:avLst/>
                    </a:prstGeom>
                    <a:noFill/>
                    <a:ln w="9525">
                      <a:noFill/>
                      <a:miter lim="800000"/>
                      <a:headEnd/>
                      <a:tailEnd/>
                    </a:ln>
                  </pic:spPr>
                </pic:pic>
              </a:graphicData>
            </a:graphic>
          </wp:inline>
        </w:drawing>
      </w:r>
      <w:r>
        <w:rPr>
          <w:rStyle w:val="apple-converted-space"/>
          <w:rFonts w:ascii="Verdana" w:hAnsi="Verdana"/>
          <w:color w:val="000000"/>
          <w:sz w:val="21"/>
          <w:szCs w:val="21"/>
        </w:rPr>
        <w:t> </w:t>
      </w:r>
      <w:r>
        <w:rPr>
          <w:rFonts w:ascii="Verdana" w:hAnsi="Verdana"/>
          <w:color w:val="000000"/>
          <w:sz w:val="21"/>
          <w:szCs w:val="21"/>
        </w:rPr>
        <w:t>= 0, 1/2, 1, 3/2, 2, ... . (5.60)</w:t>
      </w:r>
    </w:p>
    <w:p w:rsidR="00B05909" w:rsidRDefault="00B05909" w:rsidP="00B05909">
      <w:pPr>
        <w:pStyle w:val="a6"/>
        <w:spacing w:before="225" w:beforeAutospacing="0" w:line="288" w:lineRule="atLeast"/>
        <w:ind w:left="225" w:right="375"/>
        <w:rPr>
          <w:rFonts w:ascii="Verdana" w:hAnsi="Verdana"/>
          <w:color w:val="000000"/>
          <w:sz w:val="21"/>
          <w:szCs w:val="21"/>
        </w:rPr>
      </w:pPr>
      <w:r>
        <w:rPr>
          <w:rFonts w:ascii="Verdana" w:hAnsi="Verdana"/>
          <w:color w:val="000000"/>
          <w:sz w:val="21"/>
          <w:szCs w:val="21"/>
        </w:rPr>
        <w:t>Проекция ядерного магнитного момента на ось</w:t>
      </w:r>
      <w:r>
        <w:rPr>
          <w:rStyle w:val="apple-converted-space"/>
          <w:rFonts w:ascii="Verdana" w:hAnsi="Verdana"/>
          <w:color w:val="000000"/>
          <w:sz w:val="21"/>
          <w:szCs w:val="21"/>
        </w:rPr>
        <w:t> </w:t>
      </w:r>
      <w:r>
        <w:rPr>
          <w:rFonts w:ascii="Verdana" w:hAnsi="Verdana"/>
          <w:i/>
          <w:iCs/>
          <w:color w:val="000000"/>
          <w:sz w:val="21"/>
          <w:szCs w:val="21"/>
        </w:rPr>
        <w:t>z</w:t>
      </w:r>
    </w:p>
    <w:p w:rsidR="00B05909" w:rsidRDefault="00B05909" w:rsidP="00B05909">
      <w:pPr>
        <w:pStyle w:val="a6"/>
        <w:spacing w:before="225" w:beforeAutospacing="0" w:line="288" w:lineRule="atLeast"/>
        <w:ind w:left="225" w:right="375"/>
        <w:rPr>
          <w:rFonts w:ascii="Verdana" w:hAnsi="Verdana"/>
          <w:color w:val="000000"/>
          <w:sz w:val="21"/>
          <w:szCs w:val="21"/>
        </w:rPr>
      </w:pPr>
      <w:r>
        <w:rPr>
          <w:rStyle w:val="a7"/>
          <w:rFonts w:ascii="Verdana" w:hAnsi="Verdana"/>
          <w:color w:val="000000"/>
          <w:sz w:val="21"/>
          <w:szCs w:val="21"/>
        </w:rPr>
        <w:t>Ферро- и антиферромагнитный резонанс</w:t>
      </w:r>
      <w:r>
        <w:rPr>
          <w:rFonts w:ascii="Verdana" w:hAnsi="Verdana"/>
          <w:color w:val="000000"/>
          <w:sz w:val="21"/>
          <w:szCs w:val="21"/>
        </w:rPr>
        <w:t>. Физическая сущность ферромагнитного резонанса заключается в том, что под действием внешнего магнитного поля</w:t>
      </w:r>
      <w:r>
        <w:rPr>
          <w:rStyle w:val="apple-converted-space"/>
          <w:rFonts w:ascii="Verdana" w:hAnsi="Verdana"/>
          <w:color w:val="000000"/>
          <w:sz w:val="21"/>
          <w:szCs w:val="21"/>
        </w:rPr>
        <w:t> </w:t>
      </w:r>
      <w:r>
        <w:rPr>
          <w:rFonts w:ascii="Verdana" w:hAnsi="Verdana"/>
          <w:noProof/>
          <w:color w:val="000000"/>
          <w:sz w:val="21"/>
          <w:szCs w:val="21"/>
        </w:rPr>
        <w:drawing>
          <wp:inline distT="0" distB="0" distL="0" distR="0">
            <wp:extent cx="219075" cy="238125"/>
            <wp:effectExtent l="19050" t="0" r="9525" b="0"/>
            <wp:docPr id="147" name="Рисунок 147" descr="http://ok-t.ru/studopediaru/baza6/3717969594115.files/image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ok-t.ru/studopediaru/baza6/3717969594115.files/image363.gif"/>
                    <pic:cNvPicPr>
                      <a:picLocks noChangeAspect="1" noChangeArrowheads="1"/>
                    </pic:cNvPicPr>
                  </pic:nvPicPr>
                  <pic:blipFill>
                    <a:blip r:embed="rId106"/>
                    <a:srcRect/>
                    <a:stretch>
                      <a:fillRect/>
                    </a:stretch>
                  </pic:blipFill>
                  <pic:spPr bwMode="auto">
                    <a:xfrm>
                      <a:off x="0" y="0"/>
                      <a:ext cx="219075" cy="238125"/>
                    </a:xfrm>
                    <a:prstGeom prst="rect">
                      <a:avLst/>
                    </a:prstGeom>
                    <a:noFill/>
                    <a:ln w="9525">
                      <a:noFill/>
                      <a:miter lim="800000"/>
                      <a:headEnd/>
                      <a:tailEnd/>
                    </a:ln>
                  </pic:spPr>
                </pic:pic>
              </a:graphicData>
            </a:graphic>
          </wp:inline>
        </w:drawing>
      </w:r>
      <w:r>
        <w:rPr>
          <w:rStyle w:val="apple-converted-space"/>
          <w:rFonts w:ascii="Verdana" w:hAnsi="Verdana"/>
          <w:color w:val="000000"/>
          <w:sz w:val="21"/>
          <w:szCs w:val="21"/>
        </w:rPr>
        <w:t> </w:t>
      </w:r>
      <w:r>
        <w:rPr>
          <w:rFonts w:ascii="Verdana" w:hAnsi="Verdana"/>
          <w:color w:val="000000"/>
          <w:sz w:val="21"/>
          <w:szCs w:val="21"/>
        </w:rPr>
        <w:t>, намагничивающего ферромагнетик до насыщения, полный магнитный момент образца начинает прецессировать вокруг этого поля с ларморовой частотой</w:t>
      </w:r>
      <w:r>
        <w:rPr>
          <w:rStyle w:val="apple-converted-space"/>
          <w:rFonts w:ascii="Verdana" w:hAnsi="Verdana"/>
          <w:color w:val="000000"/>
          <w:sz w:val="21"/>
          <w:szCs w:val="21"/>
        </w:rPr>
        <w:t> </w:t>
      </w:r>
      <w:r>
        <w:rPr>
          <w:rFonts w:ascii="Verdana" w:hAnsi="Verdana"/>
          <w:noProof/>
          <w:color w:val="000000"/>
          <w:sz w:val="21"/>
          <w:szCs w:val="21"/>
        </w:rPr>
        <w:drawing>
          <wp:inline distT="0" distB="0" distL="0" distR="0">
            <wp:extent cx="266700" cy="238125"/>
            <wp:effectExtent l="0" t="0" r="0" b="0"/>
            <wp:docPr id="148" name="Рисунок 148" descr="http://ok-t.ru/studopediaru/baza6/3717969594115.files/image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ok-t.ru/studopediaru/baza6/3717969594115.files/image606.gif"/>
                    <pic:cNvPicPr>
                      <a:picLocks noChangeAspect="1" noChangeArrowheads="1"/>
                    </pic:cNvPicPr>
                  </pic:nvPicPr>
                  <pic:blipFill>
                    <a:blip r:embed="rId107"/>
                    <a:srcRect/>
                    <a:stretch>
                      <a:fillRect/>
                    </a:stretch>
                  </pic:blipFill>
                  <pic:spPr bwMode="auto">
                    <a:xfrm>
                      <a:off x="0" y="0"/>
                      <a:ext cx="266700" cy="238125"/>
                    </a:xfrm>
                    <a:prstGeom prst="rect">
                      <a:avLst/>
                    </a:prstGeom>
                    <a:noFill/>
                    <a:ln w="9525">
                      <a:noFill/>
                      <a:miter lim="800000"/>
                      <a:headEnd/>
                      <a:tailEnd/>
                    </a:ln>
                  </pic:spPr>
                </pic:pic>
              </a:graphicData>
            </a:graphic>
          </wp:inline>
        </w:drawing>
      </w:r>
      <w:r>
        <w:rPr>
          <w:rStyle w:val="apple-converted-space"/>
          <w:rFonts w:ascii="Verdana" w:hAnsi="Verdana"/>
          <w:color w:val="000000"/>
          <w:sz w:val="21"/>
          <w:szCs w:val="21"/>
        </w:rPr>
        <w:t> </w:t>
      </w:r>
      <w:r>
        <w:rPr>
          <w:rFonts w:ascii="Verdana" w:hAnsi="Verdana"/>
          <w:color w:val="000000"/>
          <w:sz w:val="21"/>
          <w:szCs w:val="21"/>
        </w:rPr>
        <w:t>, зависящей от поля. Если на такой образец наложить высокочастотное электромагнитное поле, перпендикулярное</w:t>
      </w:r>
      <w:r>
        <w:rPr>
          <w:rStyle w:val="apple-converted-space"/>
          <w:rFonts w:ascii="Verdana" w:hAnsi="Verdana"/>
          <w:color w:val="000000"/>
          <w:sz w:val="21"/>
          <w:szCs w:val="21"/>
        </w:rPr>
        <w:t> </w:t>
      </w:r>
      <w:r>
        <w:rPr>
          <w:rFonts w:ascii="Verdana" w:hAnsi="Verdana"/>
          <w:noProof/>
          <w:color w:val="000000"/>
          <w:sz w:val="21"/>
          <w:szCs w:val="21"/>
        </w:rPr>
        <w:drawing>
          <wp:inline distT="0" distB="0" distL="0" distR="0">
            <wp:extent cx="238125" cy="276225"/>
            <wp:effectExtent l="19050" t="0" r="9525" b="0"/>
            <wp:docPr id="149" name="Рисунок 149" descr="http://ok-t.ru/studopediaru/baza6/3717969594115.files/image6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ok-t.ru/studopediaru/baza6/3717969594115.files/image608.gif"/>
                    <pic:cNvPicPr>
                      <a:picLocks noChangeAspect="1" noChangeArrowheads="1"/>
                    </pic:cNvPicPr>
                  </pic:nvPicPr>
                  <pic:blipFill>
                    <a:blip r:embed="rId108"/>
                    <a:srcRect/>
                    <a:stretch>
                      <a:fillRect/>
                    </a:stretch>
                  </pic:blipFill>
                  <pic:spPr bwMode="auto">
                    <a:xfrm>
                      <a:off x="0" y="0"/>
                      <a:ext cx="238125" cy="276225"/>
                    </a:xfrm>
                    <a:prstGeom prst="rect">
                      <a:avLst/>
                    </a:prstGeom>
                    <a:noFill/>
                    <a:ln w="9525">
                      <a:noFill/>
                      <a:miter lim="800000"/>
                      <a:headEnd/>
                      <a:tailEnd/>
                    </a:ln>
                  </pic:spPr>
                </pic:pic>
              </a:graphicData>
            </a:graphic>
          </wp:inline>
        </w:drawing>
      </w:r>
      <w:r>
        <w:rPr>
          <w:rStyle w:val="apple-converted-space"/>
          <w:rFonts w:ascii="Verdana" w:hAnsi="Verdana"/>
          <w:color w:val="000000"/>
          <w:sz w:val="21"/>
          <w:szCs w:val="21"/>
        </w:rPr>
        <w:t> </w:t>
      </w:r>
      <w:r>
        <w:rPr>
          <w:rFonts w:ascii="Verdana" w:hAnsi="Verdana"/>
          <w:color w:val="000000"/>
          <w:sz w:val="21"/>
          <w:szCs w:val="21"/>
        </w:rPr>
        <w:t>, и изменять его частоту</w:t>
      </w:r>
      <w:r>
        <w:rPr>
          <w:rStyle w:val="apple-converted-space"/>
          <w:rFonts w:ascii="Verdana" w:hAnsi="Verdana"/>
          <w:color w:val="000000"/>
          <w:sz w:val="21"/>
          <w:szCs w:val="21"/>
        </w:rPr>
        <w:t> </w:t>
      </w:r>
      <w:r>
        <w:rPr>
          <w:rFonts w:ascii="Verdana" w:hAnsi="Verdana"/>
          <w:noProof/>
          <w:color w:val="000000"/>
          <w:sz w:val="21"/>
          <w:szCs w:val="21"/>
        </w:rPr>
        <w:drawing>
          <wp:inline distT="0" distB="0" distL="0" distR="0">
            <wp:extent cx="180975" cy="161925"/>
            <wp:effectExtent l="0" t="0" r="9525" b="0"/>
            <wp:docPr id="150" name="Рисунок 150" descr="http://ok-t.ru/studopediaru/baza6/3717969594115.files/image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ok-t.ru/studopediaru/baza6/3717969594115.files/image610.gif"/>
                    <pic:cNvPicPr>
                      <a:picLocks noChangeAspect="1" noChangeArrowheads="1"/>
                    </pic:cNvPicPr>
                  </pic:nvPicPr>
                  <pic:blipFill>
                    <a:blip r:embed="rId109"/>
                    <a:srcRect/>
                    <a:stretch>
                      <a:fillRect/>
                    </a:stretch>
                  </pic:blipFill>
                  <pic:spPr bwMode="auto">
                    <a:xfrm>
                      <a:off x="0" y="0"/>
                      <a:ext cx="180975" cy="161925"/>
                    </a:xfrm>
                    <a:prstGeom prst="rect">
                      <a:avLst/>
                    </a:prstGeom>
                    <a:noFill/>
                    <a:ln w="9525">
                      <a:noFill/>
                      <a:miter lim="800000"/>
                      <a:headEnd/>
                      <a:tailEnd/>
                    </a:ln>
                  </pic:spPr>
                </pic:pic>
              </a:graphicData>
            </a:graphic>
          </wp:inline>
        </w:drawing>
      </w:r>
      <w:r>
        <w:rPr>
          <w:rStyle w:val="apple-converted-space"/>
          <w:rFonts w:ascii="Verdana" w:hAnsi="Verdana"/>
          <w:color w:val="000000"/>
          <w:sz w:val="21"/>
          <w:szCs w:val="21"/>
        </w:rPr>
        <w:t> </w:t>
      </w:r>
      <w:r>
        <w:rPr>
          <w:rFonts w:ascii="Verdana" w:hAnsi="Verdana"/>
          <w:color w:val="000000"/>
          <w:sz w:val="21"/>
          <w:szCs w:val="21"/>
        </w:rPr>
        <w:t>, то при</w:t>
      </w:r>
      <w:r>
        <w:rPr>
          <w:rStyle w:val="apple-converted-space"/>
          <w:rFonts w:ascii="Verdana" w:hAnsi="Verdana"/>
          <w:color w:val="000000"/>
          <w:sz w:val="21"/>
          <w:szCs w:val="21"/>
        </w:rPr>
        <w:t> </w:t>
      </w:r>
      <w:r>
        <w:rPr>
          <w:rFonts w:ascii="Verdana" w:hAnsi="Verdana"/>
          <w:noProof/>
          <w:color w:val="000000"/>
          <w:sz w:val="21"/>
          <w:szCs w:val="21"/>
        </w:rPr>
        <w:drawing>
          <wp:inline distT="0" distB="0" distL="0" distR="0">
            <wp:extent cx="600075" cy="276225"/>
            <wp:effectExtent l="19050" t="0" r="9525" b="0"/>
            <wp:docPr id="151" name="Рисунок 151" descr="http://ok-t.ru/studopediaru/baza6/3717969594115.files/image6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ok-t.ru/studopediaru/baza6/3717969594115.files/image612.gif"/>
                    <pic:cNvPicPr>
                      <a:picLocks noChangeAspect="1" noChangeArrowheads="1"/>
                    </pic:cNvPicPr>
                  </pic:nvPicPr>
                  <pic:blipFill>
                    <a:blip r:embed="rId110"/>
                    <a:srcRect/>
                    <a:stretch>
                      <a:fillRect/>
                    </a:stretch>
                  </pic:blipFill>
                  <pic:spPr bwMode="auto">
                    <a:xfrm>
                      <a:off x="0" y="0"/>
                      <a:ext cx="600075" cy="276225"/>
                    </a:xfrm>
                    <a:prstGeom prst="rect">
                      <a:avLst/>
                    </a:prstGeom>
                    <a:noFill/>
                    <a:ln w="9525">
                      <a:noFill/>
                      <a:miter lim="800000"/>
                      <a:headEnd/>
                      <a:tailEnd/>
                    </a:ln>
                  </pic:spPr>
                </pic:pic>
              </a:graphicData>
            </a:graphic>
          </wp:inline>
        </w:drawing>
      </w:r>
      <w:r>
        <w:rPr>
          <w:rStyle w:val="apple-converted-space"/>
          <w:rFonts w:ascii="Verdana" w:hAnsi="Verdana"/>
          <w:color w:val="000000"/>
          <w:sz w:val="21"/>
          <w:szCs w:val="21"/>
        </w:rPr>
        <w:t> </w:t>
      </w:r>
      <w:r>
        <w:rPr>
          <w:rFonts w:ascii="Verdana" w:hAnsi="Verdana"/>
          <w:color w:val="000000"/>
          <w:sz w:val="21"/>
          <w:szCs w:val="21"/>
        </w:rPr>
        <w:t>наступает резонансное поглощение энергии поля. Поглощение при этом на несколько порядков выше, чем при парамагнитном резонансе, потому что магнитная восприимчивость, а, следовательно, и магнитный момент насыщения в них много выше, чем у парамагнетиков.</w:t>
      </w:r>
    </w:p>
    <w:p w:rsidR="00B05909" w:rsidRDefault="00B05909" w:rsidP="00B05909">
      <w:pPr>
        <w:pStyle w:val="a6"/>
        <w:spacing w:before="225" w:beforeAutospacing="0" w:line="288" w:lineRule="atLeast"/>
        <w:ind w:left="225" w:right="375"/>
        <w:rPr>
          <w:rFonts w:ascii="Verdana" w:hAnsi="Verdana"/>
          <w:color w:val="000000"/>
          <w:sz w:val="21"/>
          <w:szCs w:val="21"/>
        </w:rPr>
      </w:pPr>
      <w:r>
        <w:rPr>
          <w:rFonts w:ascii="Verdana" w:hAnsi="Verdana"/>
          <w:color w:val="000000"/>
          <w:sz w:val="21"/>
          <w:szCs w:val="21"/>
        </w:rPr>
        <w:t>Особенности резонансных явлений в ферро</w:t>
      </w:r>
      <w:r>
        <w:rPr>
          <w:rStyle w:val="a7"/>
          <w:rFonts w:ascii="Verdana" w:hAnsi="Verdana"/>
          <w:color w:val="000000"/>
          <w:sz w:val="21"/>
          <w:szCs w:val="21"/>
        </w:rPr>
        <w:t>-</w:t>
      </w:r>
      <w:r>
        <w:rPr>
          <w:rStyle w:val="apple-converted-space"/>
          <w:rFonts w:ascii="Verdana" w:hAnsi="Verdana"/>
          <w:color w:val="000000"/>
          <w:sz w:val="21"/>
          <w:szCs w:val="21"/>
        </w:rPr>
        <w:t> </w:t>
      </w:r>
      <w:r>
        <w:rPr>
          <w:rFonts w:ascii="Verdana" w:hAnsi="Verdana"/>
          <w:color w:val="000000"/>
          <w:sz w:val="21"/>
          <w:szCs w:val="21"/>
        </w:rPr>
        <w:t>и антиферромагнетиках определяются в первую очередь тем, что в таких веществах имеют дело не с изолированными атомами или сравнительно слабо взаимодействующими ионами обычных парамагнитных тел, а со сложной системой сильно взаимодействующих электронов. Обменное (электростатическое) взаимодействие создает большую результирующую намагниченность, а с ней и большое внутреннее магнитное поле, что существенно изменяет условия резонанса (5.55).</w:t>
      </w:r>
    </w:p>
    <w:p w:rsidR="00B05909" w:rsidRDefault="00B05909" w:rsidP="00B05909">
      <w:pPr>
        <w:pStyle w:val="a6"/>
        <w:spacing w:before="225" w:beforeAutospacing="0" w:line="288" w:lineRule="atLeast"/>
        <w:ind w:left="225" w:right="375"/>
        <w:rPr>
          <w:rFonts w:ascii="Verdana" w:hAnsi="Verdana"/>
          <w:color w:val="000000"/>
          <w:sz w:val="21"/>
          <w:szCs w:val="21"/>
        </w:rPr>
      </w:pPr>
      <w:r>
        <w:rPr>
          <w:rFonts w:ascii="Verdana" w:hAnsi="Verdana"/>
          <w:color w:val="000000"/>
          <w:sz w:val="21"/>
          <w:szCs w:val="21"/>
        </w:rPr>
        <w:t>От ЭПР ферромагнитный резонанс отличается тем, что поглощение энергии в этом случае на много порядков сильнее и условие резонанса (связь между резонансной частотой переменного поля и величиной постоянного магнитного поля) существенно зависит от формы образцов.</w:t>
      </w:r>
    </w:p>
    <w:p w:rsidR="00B05909" w:rsidRDefault="00B05909" w:rsidP="00B05909">
      <w:pPr>
        <w:pStyle w:val="a6"/>
        <w:spacing w:before="225" w:beforeAutospacing="0" w:line="288" w:lineRule="atLeast"/>
        <w:ind w:left="225" w:right="375"/>
        <w:rPr>
          <w:rFonts w:ascii="Verdana" w:hAnsi="Verdana"/>
          <w:color w:val="000000"/>
          <w:sz w:val="21"/>
          <w:szCs w:val="21"/>
        </w:rPr>
      </w:pPr>
      <w:r>
        <w:rPr>
          <w:rFonts w:ascii="Verdana" w:hAnsi="Verdana"/>
          <w:color w:val="000000"/>
          <w:sz w:val="21"/>
          <w:szCs w:val="21"/>
        </w:rPr>
        <w:t>На явлении ферромагнитного резонанса основаны многие СВЧ-устройства: резонансные вентили и фильтры, парамагнитные усилители, ограничители мощности и линии задержки.</w:t>
      </w:r>
    </w:p>
    <w:p w:rsidR="00B05909" w:rsidRDefault="00B05909" w:rsidP="00B05909">
      <w:pPr>
        <w:pStyle w:val="a6"/>
        <w:spacing w:before="225" w:beforeAutospacing="0" w:line="288" w:lineRule="atLeast"/>
        <w:ind w:left="225" w:right="375"/>
        <w:rPr>
          <w:rFonts w:ascii="Verdana" w:hAnsi="Verdana"/>
          <w:color w:val="000000"/>
          <w:sz w:val="21"/>
          <w:szCs w:val="21"/>
        </w:rPr>
      </w:pPr>
      <w:r>
        <w:rPr>
          <w:rStyle w:val="a7"/>
          <w:rFonts w:ascii="Verdana" w:hAnsi="Verdana"/>
          <w:color w:val="000000"/>
          <w:sz w:val="21"/>
          <w:szCs w:val="21"/>
        </w:rPr>
        <w:lastRenderedPageBreak/>
        <w:t>Антиферромагнитный резонанс (</w:t>
      </w:r>
      <w:r>
        <w:rPr>
          <w:rFonts w:ascii="Verdana" w:hAnsi="Verdana"/>
          <w:color w:val="000000"/>
          <w:sz w:val="21"/>
          <w:szCs w:val="21"/>
        </w:rPr>
        <w:t>электронный</w:t>
      </w:r>
      <w:r>
        <w:rPr>
          <w:rStyle w:val="apple-converted-space"/>
          <w:rFonts w:ascii="Verdana" w:hAnsi="Verdana"/>
          <w:color w:val="000000"/>
          <w:sz w:val="21"/>
          <w:szCs w:val="21"/>
        </w:rPr>
        <w:t> </w:t>
      </w:r>
      <w:r>
        <w:rPr>
          <w:rStyle w:val="a8"/>
          <w:rFonts w:ascii="Verdana" w:hAnsi="Verdana"/>
          <w:color w:val="000000"/>
          <w:sz w:val="21"/>
          <w:szCs w:val="21"/>
        </w:rPr>
        <w:t>магнитный резонанс</w:t>
      </w:r>
      <w:r>
        <w:rPr>
          <w:rStyle w:val="apple-converted-space"/>
          <w:rFonts w:ascii="Verdana" w:hAnsi="Verdana"/>
          <w:color w:val="000000"/>
          <w:sz w:val="21"/>
          <w:szCs w:val="21"/>
        </w:rPr>
        <w:t> </w:t>
      </w:r>
      <w:r>
        <w:rPr>
          <w:rFonts w:ascii="Verdana" w:hAnsi="Verdana"/>
          <w:color w:val="000000"/>
          <w:sz w:val="21"/>
          <w:szCs w:val="21"/>
        </w:rPr>
        <w:t>в</w:t>
      </w:r>
      <w:r>
        <w:rPr>
          <w:rStyle w:val="apple-converted-space"/>
          <w:rFonts w:ascii="Verdana" w:hAnsi="Verdana"/>
          <w:color w:val="000000"/>
          <w:sz w:val="21"/>
          <w:szCs w:val="21"/>
        </w:rPr>
        <w:t> </w:t>
      </w:r>
      <w:r>
        <w:rPr>
          <w:rStyle w:val="a8"/>
          <w:rFonts w:ascii="Verdana" w:hAnsi="Verdana"/>
          <w:color w:val="000000"/>
          <w:sz w:val="21"/>
          <w:szCs w:val="21"/>
        </w:rPr>
        <w:t>антиферромагнетиках)</w:t>
      </w:r>
      <w:r>
        <w:rPr>
          <w:rStyle w:val="apple-converted-space"/>
          <w:rFonts w:ascii="Verdana" w:hAnsi="Verdana"/>
          <w:color w:val="000000"/>
          <w:sz w:val="21"/>
          <w:szCs w:val="21"/>
        </w:rPr>
        <w:t> </w:t>
      </w:r>
      <w:r>
        <w:rPr>
          <w:rFonts w:ascii="Verdana" w:hAnsi="Verdana"/>
          <w:color w:val="000000"/>
          <w:sz w:val="21"/>
          <w:szCs w:val="21"/>
        </w:rPr>
        <w:t>– явление относительно большого избирательного отклика магнитной системы антиферромагнетика на воздействие электромагнитного поля с частотой (10-1000 ГГц), близкой к собственным частотам прецессии векторов намагниченности магнитных подрешеток системы. Это явление сопровождается сильным поглощением энергии электромагнитного поля.</w:t>
      </w:r>
    </w:p>
    <w:p w:rsidR="00B05909" w:rsidRDefault="00B05909" w:rsidP="00B05909">
      <w:pPr>
        <w:pStyle w:val="a6"/>
        <w:spacing w:before="225" w:beforeAutospacing="0" w:line="288" w:lineRule="atLeast"/>
        <w:ind w:left="225" w:right="375"/>
        <w:rPr>
          <w:rFonts w:ascii="Verdana" w:hAnsi="Verdana"/>
          <w:color w:val="000000"/>
          <w:sz w:val="21"/>
          <w:szCs w:val="21"/>
        </w:rPr>
      </w:pPr>
      <w:r>
        <w:rPr>
          <w:rFonts w:ascii="Verdana" w:hAnsi="Verdana"/>
          <w:color w:val="000000"/>
          <w:sz w:val="21"/>
          <w:szCs w:val="21"/>
        </w:rPr>
        <w:t>С квантовой точки зрения а</w:t>
      </w:r>
      <w:r>
        <w:rPr>
          <w:rStyle w:val="a7"/>
          <w:rFonts w:ascii="Verdana" w:hAnsi="Verdana"/>
          <w:color w:val="000000"/>
          <w:sz w:val="21"/>
          <w:szCs w:val="21"/>
        </w:rPr>
        <w:t>нтиферромагнитный резонанс</w:t>
      </w:r>
      <w:r>
        <w:rPr>
          <w:rFonts w:ascii="Verdana" w:hAnsi="Verdana"/>
          <w:color w:val="000000"/>
          <w:sz w:val="21"/>
          <w:szCs w:val="21"/>
        </w:rPr>
        <w:t>можно рассматривать как резонансное превращение фотонов электромагнитного поля в магноны с волновым вектором</w:t>
      </w:r>
      <w:r>
        <w:rPr>
          <w:rStyle w:val="apple-converted-space"/>
          <w:rFonts w:ascii="Verdana" w:hAnsi="Verdana"/>
          <w:color w:val="000000"/>
          <w:sz w:val="21"/>
          <w:szCs w:val="21"/>
        </w:rPr>
        <w:t> </w:t>
      </w:r>
      <w:r>
        <w:rPr>
          <w:rFonts w:ascii="Verdana" w:hAnsi="Verdana"/>
          <w:noProof/>
          <w:color w:val="000000"/>
          <w:sz w:val="21"/>
          <w:szCs w:val="21"/>
        </w:rPr>
        <w:drawing>
          <wp:inline distT="0" distB="0" distL="0" distR="0">
            <wp:extent cx="409575" cy="190500"/>
            <wp:effectExtent l="19050" t="0" r="0" b="0"/>
            <wp:docPr id="152" name="Рисунок 152" descr="http://ok-t.ru/studopediaru/baza6/3717969594115.files/image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ok-t.ru/studopediaru/baza6/3717969594115.files/image614.gif"/>
                    <pic:cNvPicPr>
                      <a:picLocks noChangeAspect="1" noChangeArrowheads="1"/>
                    </pic:cNvPicPr>
                  </pic:nvPicPr>
                  <pic:blipFill>
                    <a:blip r:embed="rId111"/>
                    <a:srcRect/>
                    <a:stretch>
                      <a:fillRect/>
                    </a:stretch>
                  </pic:blipFill>
                  <pic:spPr bwMode="auto">
                    <a:xfrm>
                      <a:off x="0" y="0"/>
                      <a:ext cx="409575" cy="190500"/>
                    </a:xfrm>
                    <a:prstGeom prst="rect">
                      <a:avLst/>
                    </a:prstGeom>
                    <a:noFill/>
                    <a:ln w="9525">
                      <a:noFill/>
                      <a:miter lim="800000"/>
                      <a:headEnd/>
                      <a:tailEnd/>
                    </a:ln>
                  </pic:spPr>
                </pic:pic>
              </a:graphicData>
            </a:graphic>
          </wp:inline>
        </w:drawing>
      </w:r>
      <w:r>
        <w:rPr>
          <w:rStyle w:val="apple-converted-space"/>
          <w:rFonts w:ascii="Verdana" w:hAnsi="Verdana"/>
          <w:color w:val="000000"/>
          <w:sz w:val="21"/>
          <w:szCs w:val="21"/>
        </w:rPr>
        <w:t> </w:t>
      </w:r>
      <w:r>
        <w:rPr>
          <w:rFonts w:ascii="Verdana" w:hAnsi="Verdana"/>
          <w:color w:val="000000"/>
          <w:sz w:val="21"/>
          <w:szCs w:val="21"/>
        </w:rPr>
        <w:t>.</w:t>
      </w:r>
    </w:p>
    <w:p w:rsidR="00B05909" w:rsidRDefault="00B05909" w:rsidP="00B05909">
      <w:pPr>
        <w:pStyle w:val="a6"/>
        <w:spacing w:before="225" w:beforeAutospacing="0" w:line="288" w:lineRule="atLeast"/>
        <w:ind w:left="225" w:right="375"/>
        <w:rPr>
          <w:rFonts w:ascii="Verdana" w:hAnsi="Verdana"/>
          <w:color w:val="000000"/>
          <w:sz w:val="21"/>
          <w:szCs w:val="21"/>
        </w:rPr>
      </w:pPr>
      <w:r>
        <w:rPr>
          <w:rFonts w:ascii="Verdana" w:hAnsi="Verdana"/>
          <w:color w:val="000000"/>
          <w:sz w:val="21"/>
          <w:szCs w:val="21"/>
        </w:rPr>
        <w:t>Для наблюдения а</w:t>
      </w:r>
      <w:r>
        <w:rPr>
          <w:rStyle w:val="a7"/>
          <w:rFonts w:ascii="Verdana" w:hAnsi="Verdana"/>
          <w:color w:val="000000"/>
          <w:sz w:val="21"/>
          <w:szCs w:val="21"/>
        </w:rPr>
        <w:t>нтиферромагнитного резонанса</w:t>
      </w:r>
      <w:r>
        <w:rPr>
          <w:rStyle w:val="apple-converted-space"/>
          <w:rFonts w:ascii="Verdana" w:hAnsi="Verdana"/>
          <w:color w:val="000000"/>
          <w:sz w:val="21"/>
          <w:szCs w:val="21"/>
        </w:rPr>
        <w:t> </w:t>
      </w:r>
      <w:r>
        <w:rPr>
          <w:rFonts w:ascii="Verdana" w:hAnsi="Verdana"/>
          <w:color w:val="000000"/>
          <w:sz w:val="21"/>
          <w:szCs w:val="21"/>
        </w:rPr>
        <w:t>используются радиоспектрометры, аналогичные применяемым для изучения ЭПР, но позволяющие проводить измерения на высоких (до 1000 ГГц) частотах и в сильных (до 1 МГс) магнитных полях. Наиболее перспективны спектрометры, в которых сканируется не магнитное поле, а частота. Получили распространение оптические методы детектирования а</w:t>
      </w:r>
      <w:r>
        <w:rPr>
          <w:rStyle w:val="a7"/>
          <w:rFonts w:ascii="Verdana" w:hAnsi="Verdana"/>
          <w:color w:val="000000"/>
          <w:sz w:val="21"/>
          <w:szCs w:val="21"/>
        </w:rPr>
        <w:t>нтиферромагнитного резонанса</w:t>
      </w:r>
      <w:r>
        <w:rPr>
          <w:rFonts w:ascii="Verdana" w:hAnsi="Verdana"/>
          <w:color w:val="000000"/>
          <w:sz w:val="21"/>
          <w:szCs w:val="21"/>
        </w:rPr>
        <w:t>.</w:t>
      </w:r>
    </w:p>
    <w:p w:rsidR="0069119B" w:rsidRDefault="0069119B" w:rsidP="0069119B">
      <w:pPr>
        <w:pStyle w:val="1"/>
        <w:shd w:val="clear" w:color="auto" w:fill="FFFFFF"/>
        <w:spacing w:before="0" w:beforeAutospacing="0" w:after="270" w:afterAutospacing="0"/>
        <w:rPr>
          <w:rFonts w:ascii="Helvetica" w:hAnsi="Helvetica" w:cs="Helvetica"/>
          <w:color w:val="000000"/>
          <w:sz w:val="36"/>
          <w:szCs w:val="36"/>
        </w:rPr>
      </w:pPr>
      <w:r>
        <w:rPr>
          <w:rFonts w:ascii="Helvetica" w:hAnsi="Helvetica" w:cs="Helvetica"/>
          <w:color w:val="000000"/>
          <w:sz w:val="36"/>
          <w:szCs w:val="36"/>
        </w:rPr>
        <w:t>Антиферромагнетики это:</w:t>
      </w:r>
    </w:p>
    <w:p w:rsidR="0069119B" w:rsidRDefault="0069119B" w:rsidP="0069119B">
      <w:pPr>
        <w:shd w:val="clear" w:color="auto" w:fill="FFFFFF"/>
        <w:rPr>
          <w:rFonts w:ascii="Helvetica" w:hAnsi="Helvetica" w:cs="Helvetica"/>
          <w:color w:val="000000"/>
          <w:sz w:val="21"/>
          <w:szCs w:val="21"/>
        </w:rPr>
      </w:pPr>
      <w:r>
        <w:rPr>
          <w:rFonts w:ascii="Helvetica" w:hAnsi="Helvetica" w:cs="Helvetica"/>
          <w:color w:val="000000"/>
          <w:sz w:val="21"/>
          <w:szCs w:val="21"/>
        </w:rPr>
        <w:t>Толкование</w:t>
      </w:r>
      <w:hyperlink r:id="rId112" w:history="1">
        <w:r>
          <w:rPr>
            <w:rStyle w:val="a5"/>
            <w:rFonts w:ascii="Helvetica" w:hAnsi="Helvetica" w:cs="Helvetica"/>
            <w:color w:val="5F5DB7"/>
            <w:sz w:val="21"/>
            <w:szCs w:val="21"/>
          </w:rPr>
          <w:t>Перевод</w:t>
        </w:r>
      </w:hyperlink>
    </w:p>
    <w:p w:rsidR="0069119B" w:rsidRDefault="0069119B" w:rsidP="0069119B">
      <w:pPr>
        <w:numPr>
          <w:ilvl w:val="0"/>
          <w:numId w:val="29"/>
        </w:numPr>
        <w:shd w:val="clear" w:color="auto" w:fill="FFFFFF"/>
        <w:spacing w:after="0" w:line="240" w:lineRule="auto"/>
        <w:ind w:left="-60" w:right="210"/>
        <w:rPr>
          <w:rFonts w:ascii="Helvetica" w:hAnsi="Helvetica" w:cs="Helvetica"/>
          <w:color w:val="000000"/>
          <w:sz w:val="21"/>
          <w:szCs w:val="21"/>
        </w:rPr>
      </w:pPr>
    </w:p>
    <w:p w:rsidR="0069119B" w:rsidRDefault="0069119B" w:rsidP="0069119B">
      <w:pPr>
        <w:numPr>
          <w:ilvl w:val="0"/>
          <w:numId w:val="29"/>
        </w:numPr>
        <w:shd w:val="clear" w:color="auto" w:fill="FFFFFF"/>
        <w:spacing w:after="0" w:line="240" w:lineRule="auto"/>
        <w:ind w:left="-60" w:right="210"/>
        <w:rPr>
          <w:rFonts w:ascii="Helvetica" w:hAnsi="Helvetica" w:cs="Helvetica"/>
          <w:color w:val="000000"/>
          <w:sz w:val="21"/>
          <w:szCs w:val="21"/>
        </w:rPr>
      </w:pPr>
    </w:p>
    <w:p w:rsidR="0069119B" w:rsidRDefault="0069119B" w:rsidP="0069119B">
      <w:pPr>
        <w:numPr>
          <w:ilvl w:val="0"/>
          <w:numId w:val="29"/>
        </w:numPr>
        <w:shd w:val="clear" w:color="auto" w:fill="FFFFFF"/>
        <w:spacing w:after="0" w:line="240" w:lineRule="auto"/>
        <w:ind w:left="-60" w:right="210"/>
        <w:rPr>
          <w:rFonts w:ascii="Helvetica" w:hAnsi="Helvetica" w:cs="Helvetica"/>
          <w:color w:val="000000"/>
          <w:sz w:val="21"/>
          <w:szCs w:val="21"/>
        </w:rPr>
      </w:pPr>
    </w:p>
    <w:p w:rsidR="0069119B" w:rsidRDefault="0069119B" w:rsidP="0069119B">
      <w:pPr>
        <w:numPr>
          <w:ilvl w:val="0"/>
          <w:numId w:val="29"/>
        </w:numPr>
        <w:shd w:val="clear" w:color="auto" w:fill="FFFFFF"/>
        <w:spacing w:after="0" w:line="240" w:lineRule="auto"/>
        <w:ind w:left="-60" w:right="210"/>
        <w:rPr>
          <w:rFonts w:ascii="Helvetica" w:hAnsi="Helvetica" w:cs="Helvetica"/>
          <w:color w:val="000000"/>
          <w:sz w:val="21"/>
          <w:szCs w:val="21"/>
        </w:rPr>
      </w:pPr>
    </w:p>
    <w:p w:rsidR="0069119B" w:rsidRDefault="0069119B" w:rsidP="0069119B">
      <w:pPr>
        <w:numPr>
          <w:ilvl w:val="0"/>
          <w:numId w:val="29"/>
        </w:numPr>
        <w:shd w:val="clear" w:color="auto" w:fill="FFFFFF"/>
        <w:spacing w:after="0" w:line="240" w:lineRule="auto"/>
        <w:ind w:left="-60" w:right="210"/>
        <w:rPr>
          <w:rFonts w:ascii="Helvetica" w:hAnsi="Helvetica" w:cs="Helvetica"/>
          <w:color w:val="000000"/>
          <w:sz w:val="21"/>
          <w:szCs w:val="21"/>
        </w:rPr>
      </w:pPr>
    </w:p>
    <w:p w:rsidR="0069119B" w:rsidRDefault="0069119B" w:rsidP="0069119B">
      <w:pPr>
        <w:numPr>
          <w:ilvl w:val="0"/>
          <w:numId w:val="29"/>
        </w:numPr>
        <w:shd w:val="clear" w:color="auto" w:fill="FFFFFF"/>
        <w:spacing w:after="0" w:line="240" w:lineRule="auto"/>
        <w:ind w:left="-60" w:right="210"/>
        <w:rPr>
          <w:rFonts w:ascii="Helvetica" w:hAnsi="Helvetica" w:cs="Helvetica"/>
          <w:color w:val="000000"/>
          <w:sz w:val="21"/>
          <w:szCs w:val="21"/>
        </w:rPr>
      </w:pPr>
    </w:p>
    <w:p w:rsidR="0069119B" w:rsidRDefault="0069119B" w:rsidP="0069119B">
      <w:pPr>
        <w:numPr>
          <w:ilvl w:val="0"/>
          <w:numId w:val="29"/>
        </w:numPr>
        <w:shd w:val="clear" w:color="auto" w:fill="FFFFFF"/>
        <w:spacing w:after="0" w:line="240" w:lineRule="auto"/>
        <w:ind w:left="-60" w:right="210"/>
        <w:rPr>
          <w:rFonts w:ascii="Helvetica" w:hAnsi="Helvetica" w:cs="Helvetica"/>
          <w:color w:val="000000"/>
          <w:sz w:val="21"/>
          <w:szCs w:val="21"/>
        </w:rPr>
      </w:pPr>
    </w:p>
    <w:p w:rsidR="0069119B" w:rsidRDefault="0069119B" w:rsidP="0069119B">
      <w:pPr>
        <w:numPr>
          <w:ilvl w:val="0"/>
          <w:numId w:val="29"/>
        </w:numPr>
        <w:shd w:val="clear" w:color="auto" w:fill="FFFFFF"/>
        <w:spacing w:after="0" w:line="240" w:lineRule="auto"/>
        <w:ind w:left="-60" w:right="150"/>
        <w:rPr>
          <w:rFonts w:ascii="Helvetica" w:hAnsi="Helvetica" w:cs="Helvetica"/>
          <w:color w:val="000000"/>
          <w:sz w:val="21"/>
          <w:szCs w:val="21"/>
        </w:rPr>
      </w:pPr>
    </w:p>
    <w:p w:rsidR="0069119B" w:rsidRDefault="0069119B" w:rsidP="0069119B">
      <w:pPr>
        <w:shd w:val="clear" w:color="auto" w:fill="FFFFFF"/>
        <w:rPr>
          <w:rFonts w:ascii="Helvetica" w:hAnsi="Helvetica" w:cs="Helvetica"/>
          <w:color w:val="8B4513"/>
          <w:sz w:val="21"/>
          <w:szCs w:val="21"/>
        </w:rPr>
      </w:pPr>
      <w:r>
        <w:rPr>
          <w:rStyle w:val="w"/>
          <w:rFonts w:ascii="Helvetica" w:hAnsi="Helvetica" w:cs="Helvetica"/>
          <w:color w:val="8B4513"/>
          <w:sz w:val="21"/>
          <w:szCs w:val="21"/>
        </w:rPr>
        <w:t>Антиферромагнетики</w:t>
      </w:r>
    </w:p>
    <w:p w:rsidR="0069119B" w:rsidRDefault="0069119B" w:rsidP="0069119B">
      <w:pPr>
        <w:shd w:val="clear" w:color="auto" w:fill="FFFFFF"/>
        <w:ind w:left="720"/>
        <w:rPr>
          <w:rFonts w:ascii="Helvetica" w:hAnsi="Helvetica" w:cs="Helvetica"/>
          <w:color w:val="000000"/>
          <w:sz w:val="21"/>
          <w:szCs w:val="21"/>
        </w:rPr>
      </w:pPr>
      <w:r>
        <w:rPr>
          <w:rFonts w:ascii="Helvetica" w:hAnsi="Helvetica" w:cs="Helvetica"/>
          <w:noProof/>
          <w:color w:val="5F5DB7"/>
          <w:sz w:val="21"/>
          <w:szCs w:val="21"/>
        </w:rPr>
        <w:drawing>
          <wp:inline distT="0" distB="0" distL="0" distR="0">
            <wp:extent cx="2095500" cy="1009650"/>
            <wp:effectExtent l="0" t="0" r="0" b="0"/>
            <wp:docPr id="159" name="Рисунок 159" descr="http://dic.academic.ru/pictures/wiki/files/50/220px-Antiferromagnetic_ordering.svg.pn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dic.academic.ru/pictures/wiki/files/50/220px-Antiferromagnetic_ordering.svg.png">
                      <a:hlinkClick r:id="rId113"/>
                    </pic:cNvPr>
                    <pic:cNvPicPr>
                      <a:picLocks noChangeAspect="1" noChangeArrowheads="1"/>
                    </pic:cNvPicPr>
                  </pic:nvPicPr>
                  <pic:blipFill>
                    <a:blip r:embed="rId114"/>
                    <a:srcRect/>
                    <a:stretch>
                      <a:fillRect/>
                    </a:stretch>
                  </pic:blipFill>
                  <pic:spPr bwMode="auto">
                    <a:xfrm>
                      <a:off x="0" y="0"/>
                      <a:ext cx="2095500" cy="1009650"/>
                    </a:xfrm>
                    <a:prstGeom prst="rect">
                      <a:avLst/>
                    </a:prstGeom>
                    <a:noFill/>
                    <a:ln w="9525">
                      <a:noFill/>
                      <a:miter lim="800000"/>
                      <a:headEnd/>
                      <a:tailEnd/>
                    </a:ln>
                  </pic:spPr>
                </pic:pic>
              </a:graphicData>
            </a:graphic>
          </wp:inline>
        </w:drawing>
      </w:r>
    </w:p>
    <w:p w:rsidR="0069119B" w:rsidRDefault="00BC0859" w:rsidP="0069119B">
      <w:pPr>
        <w:shd w:val="clear" w:color="auto" w:fill="FFFFFF"/>
        <w:ind w:left="720"/>
        <w:rPr>
          <w:rFonts w:ascii="Helvetica" w:hAnsi="Helvetica" w:cs="Helvetica"/>
          <w:color w:val="000000"/>
          <w:sz w:val="21"/>
          <w:szCs w:val="21"/>
        </w:rPr>
      </w:pPr>
      <w:r w:rsidRPr="00BC0859">
        <w:rPr>
          <w:rFonts w:ascii="Helvetica" w:hAnsi="Helvetica" w:cs="Helvetica"/>
          <w:color w:val="000000"/>
          <w:sz w:val="21"/>
          <w:szCs w:val="21"/>
        </w:rPr>
        <w:pict>
          <v:shape id="_x0000_i1031" type="#_x0000_t75" alt="" style="width:11.25pt;height:8.25pt"/>
        </w:pict>
      </w:r>
    </w:p>
    <w:p w:rsidR="0069119B" w:rsidRDefault="0069119B" w:rsidP="0069119B">
      <w:pPr>
        <w:shd w:val="clear" w:color="auto" w:fill="FFFFFF"/>
        <w:ind w:left="720"/>
        <w:rPr>
          <w:rFonts w:ascii="Helvetica" w:hAnsi="Helvetica" w:cs="Helvetica"/>
          <w:color w:val="000000"/>
          <w:sz w:val="21"/>
          <w:szCs w:val="21"/>
        </w:rPr>
      </w:pPr>
      <w:r>
        <w:rPr>
          <w:rStyle w:val="w"/>
          <w:rFonts w:ascii="Helvetica" w:hAnsi="Helvetica" w:cs="Helvetica"/>
          <w:color w:val="000000"/>
          <w:sz w:val="21"/>
          <w:szCs w:val="21"/>
        </w:rPr>
        <w:t>Антиферромагнетик</w:t>
      </w:r>
      <w:r>
        <w:rPr>
          <w:rFonts w:ascii="Helvetica" w:hAnsi="Helvetica" w:cs="Helvetica"/>
          <w:color w:val="000000"/>
          <w:sz w:val="21"/>
          <w:szCs w:val="21"/>
        </w:rPr>
        <w:t> —</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магнитные</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моменты</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веществанаправлены</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противоположно</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иравны</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по</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силе</w:t>
      </w:r>
      <w:r>
        <w:rPr>
          <w:rFonts w:ascii="Helvetica" w:hAnsi="Helvetica" w:cs="Helvetica"/>
          <w:color w:val="000000"/>
          <w:sz w:val="21"/>
          <w:szCs w:val="21"/>
        </w:rPr>
        <w:t>.</w:t>
      </w:r>
    </w:p>
    <w:p w:rsidR="0069119B" w:rsidRDefault="0069119B" w:rsidP="0069119B">
      <w:pPr>
        <w:pStyle w:val="a6"/>
        <w:shd w:val="clear" w:color="auto" w:fill="FFFFFF"/>
        <w:spacing w:before="0" w:beforeAutospacing="0" w:after="0" w:afterAutospacing="0"/>
        <w:ind w:left="720"/>
        <w:rPr>
          <w:rFonts w:ascii="Helvetica" w:hAnsi="Helvetica" w:cs="Helvetica"/>
          <w:color w:val="000000"/>
          <w:sz w:val="21"/>
          <w:szCs w:val="21"/>
        </w:rPr>
      </w:pPr>
      <w:r>
        <w:rPr>
          <w:rStyle w:val="w"/>
          <w:rFonts w:ascii="Helvetica" w:hAnsi="Helvetica" w:cs="Helvetica"/>
          <w:b/>
          <w:bCs/>
          <w:color w:val="000000"/>
          <w:sz w:val="21"/>
          <w:szCs w:val="21"/>
        </w:rPr>
        <w:t>Антиферромагнетик</w:t>
      </w:r>
      <w:r>
        <w:rPr>
          <w:rFonts w:ascii="Helvetica" w:hAnsi="Helvetica" w:cs="Helvetica"/>
          <w:color w:val="000000"/>
          <w:sz w:val="21"/>
          <w:szCs w:val="21"/>
        </w:rPr>
        <w:t> —</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вещество</w:t>
      </w:r>
      <w:r>
        <w:rPr>
          <w:rFonts w:ascii="Helvetica" w:hAnsi="Helvetica" w:cs="Helvetica"/>
          <w:color w:val="000000"/>
          <w:sz w:val="21"/>
          <w:szCs w:val="21"/>
        </w:rPr>
        <w:t>,</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в</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котором</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установился</w:t>
      </w:r>
      <w:r>
        <w:rPr>
          <w:rStyle w:val="apple-converted-space"/>
          <w:rFonts w:ascii="Helvetica" w:hAnsi="Helvetica" w:cs="Helvetica"/>
          <w:color w:val="000000"/>
          <w:sz w:val="21"/>
          <w:szCs w:val="21"/>
        </w:rPr>
        <w:t> </w:t>
      </w:r>
      <w:hyperlink r:id="rId115" w:history="1">
        <w:r>
          <w:rPr>
            <w:rStyle w:val="w"/>
            <w:rFonts w:ascii="Helvetica" w:hAnsi="Helvetica" w:cs="Helvetica"/>
            <w:color w:val="5F5DB7"/>
            <w:sz w:val="21"/>
            <w:szCs w:val="21"/>
            <w:u w:val="single"/>
          </w:rPr>
          <w:t>антиферромагнитный</w:t>
        </w:r>
      </w:hyperlink>
      <w:r>
        <w:rPr>
          <w:rStyle w:val="apple-converted-space"/>
          <w:rFonts w:ascii="Helvetica" w:hAnsi="Helvetica" w:cs="Helvetica"/>
          <w:color w:val="000000"/>
          <w:sz w:val="21"/>
          <w:szCs w:val="21"/>
        </w:rPr>
        <w:t> </w:t>
      </w:r>
      <w:r>
        <w:rPr>
          <w:rStyle w:val="w"/>
          <w:rFonts w:ascii="Helvetica" w:hAnsi="Helvetica" w:cs="Helvetica"/>
          <w:color w:val="000000"/>
          <w:sz w:val="21"/>
          <w:szCs w:val="21"/>
        </w:rPr>
        <w:t>порядок</w:t>
      </w:r>
      <w:r>
        <w:rPr>
          <w:rStyle w:val="apple-converted-space"/>
          <w:rFonts w:ascii="Helvetica" w:hAnsi="Helvetica" w:cs="Helvetica"/>
          <w:color w:val="000000"/>
          <w:sz w:val="21"/>
          <w:szCs w:val="21"/>
        </w:rPr>
        <w:t> </w:t>
      </w:r>
      <w:hyperlink r:id="rId116" w:history="1">
        <w:r>
          <w:rPr>
            <w:rStyle w:val="w"/>
            <w:rFonts w:ascii="Helvetica" w:hAnsi="Helvetica" w:cs="Helvetica"/>
            <w:color w:val="5F5DB7"/>
            <w:sz w:val="21"/>
            <w:szCs w:val="21"/>
            <w:u w:val="single"/>
          </w:rPr>
          <w:t>магнитныхмоментов</w:t>
        </w:r>
      </w:hyperlink>
      <w:r>
        <w:rPr>
          <w:rStyle w:val="apple-converted-space"/>
          <w:rFonts w:ascii="Helvetica" w:hAnsi="Helvetica" w:cs="Helvetica"/>
          <w:color w:val="000000"/>
          <w:sz w:val="21"/>
          <w:szCs w:val="21"/>
        </w:rPr>
        <w:t> </w:t>
      </w:r>
      <w:hyperlink r:id="rId117" w:history="1">
        <w:r>
          <w:rPr>
            <w:rStyle w:val="w"/>
            <w:rFonts w:ascii="Helvetica" w:hAnsi="Helvetica" w:cs="Helvetica"/>
            <w:color w:val="5F5DB7"/>
            <w:sz w:val="21"/>
            <w:szCs w:val="21"/>
            <w:u w:val="single"/>
          </w:rPr>
          <w:t>атомов</w:t>
        </w:r>
      </w:hyperlink>
      <w:r>
        <w:rPr>
          <w:rStyle w:val="apple-converted-space"/>
          <w:rFonts w:ascii="Helvetica" w:hAnsi="Helvetica" w:cs="Helvetica"/>
          <w:color w:val="000000"/>
          <w:sz w:val="21"/>
          <w:szCs w:val="21"/>
        </w:rPr>
        <w:t> </w:t>
      </w:r>
      <w:r>
        <w:rPr>
          <w:rStyle w:val="w"/>
          <w:rFonts w:ascii="Helvetica" w:hAnsi="Helvetica" w:cs="Helvetica"/>
          <w:color w:val="000000"/>
          <w:sz w:val="21"/>
          <w:szCs w:val="21"/>
        </w:rPr>
        <w:t>или</w:t>
      </w:r>
      <w:r>
        <w:rPr>
          <w:rStyle w:val="apple-converted-space"/>
          <w:rFonts w:ascii="Helvetica" w:hAnsi="Helvetica" w:cs="Helvetica"/>
          <w:color w:val="000000"/>
          <w:sz w:val="21"/>
          <w:szCs w:val="21"/>
        </w:rPr>
        <w:t> </w:t>
      </w:r>
      <w:hyperlink r:id="rId118" w:history="1">
        <w:r>
          <w:rPr>
            <w:rStyle w:val="w"/>
            <w:rFonts w:ascii="Helvetica" w:hAnsi="Helvetica" w:cs="Helvetica"/>
            <w:color w:val="5F5DB7"/>
            <w:sz w:val="21"/>
            <w:szCs w:val="21"/>
            <w:u w:val="single"/>
          </w:rPr>
          <w:t>ионов</w:t>
        </w:r>
      </w:hyperlink>
      <w:r>
        <w:rPr>
          <w:rFonts w:ascii="Helvetica" w:hAnsi="Helvetica" w:cs="Helvetica"/>
          <w:color w:val="000000"/>
          <w:sz w:val="21"/>
          <w:szCs w:val="21"/>
        </w:rPr>
        <w:t>.</w:t>
      </w:r>
    </w:p>
    <w:tbl>
      <w:tblPr>
        <w:tblW w:w="0" w:type="auto"/>
        <w:tblCellSpacing w:w="15" w:type="dxa"/>
        <w:tblInd w:w="720" w:type="dxa"/>
        <w:tblCellMar>
          <w:left w:w="0" w:type="dxa"/>
          <w:right w:w="0" w:type="dxa"/>
        </w:tblCellMar>
        <w:tblLook w:val="04A0"/>
      </w:tblPr>
      <w:tblGrid>
        <w:gridCol w:w="5563"/>
      </w:tblGrid>
      <w:tr w:rsidR="0069119B" w:rsidTr="0069119B">
        <w:trPr>
          <w:tblCellSpacing w:w="15" w:type="dxa"/>
        </w:trPr>
        <w:tc>
          <w:tcPr>
            <w:tcW w:w="0" w:type="auto"/>
            <w:vAlign w:val="center"/>
            <w:hideMark/>
          </w:tcPr>
          <w:p w:rsidR="0069119B" w:rsidRDefault="0069119B">
            <w:pPr>
              <w:pStyle w:val="2"/>
              <w:spacing w:before="0"/>
              <w:divId w:val="1273587299"/>
              <w:rPr>
                <w:sz w:val="30"/>
                <w:szCs w:val="30"/>
              </w:rPr>
            </w:pPr>
            <w:r>
              <w:rPr>
                <w:rStyle w:val="w"/>
                <w:sz w:val="30"/>
                <w:szCs w:val="30"/>
              </w:rPr>
              <w:lastRenderedPageBreak/>
              <w:t>Содержание</w:t>
            </w:r>
          </w:p>
          <w:p w:rsidR="0069119B" w:rsidRDefault="00BC0859" w:rsidP="0069119B">
            <w:pPr>
              <w:numPr>
                <w:ilvl w:val="0"/>
                <w:numId w:val="30"/>
              </w:numPr>
              <w:spacing w:after="0" w:line="240" w:lineRule="auto"/>
              <w:ind w:left="0"/>
              <w:rPr>
                <w:sz w:val="24"/>
                <w:szCs w:val="24"/>
              </w:rPr>
            </w:pPr>
            <w:hyperlink r:id="rId119" w:anchor=".D0.A1.D0.B2.D0.BE.D0.B9.D1.81.D1.82.D0.B2.D0.B0_.D0.B0.D0.BD.D1.82.D0.B8.D1.84.D0.B5.D1.80.D1.80.D0.BE.D0.BC.D0.B0.D0.B3.D0.BD.D0.B5.D1.82.D0.B8.D0.BA.D0.BE.D0.B2" w:history="1">
              <w:r w:rsidR="0069119B">
                <w:rPr>
                  <w:rStyle w:val="w"/>
                  <w:color w:val="5F5DB7"/>
                  <w:u w:val="single"/>
                </w:rPr>
                <w:t>1</w:t>
              </w:r>
              <w:r w:rsidR="0069119B">
                <w:rPr>
                  <w:rStyle w:val="apple-converted-space"/>
                  <w:color w:val="5F5DB7"/>
                  <w:u w:val="single"/>
                </w:rPr>
                <w:t> </w:t>
              </w:r>
              <w:r w:rsidR="0069119B">
                <w:rPr>
                  <w:rStyle w:val="w"/>
                  <w:color w:val="5F5DB7"/>
                  <w:u w:val="single"/>
                </w:rPr>
                <w:t>Свойства</w:t>
              </w:r>
              <w:r w:rsidR="0069119B">
                <w:rPr>
                  <w:rStyle w:val="apple-converted-space"/>
                  <w:color w:val="5F5DB7"/>
                  <w:u w:val="single"/>
                </w:rPr>
                <w:t> </w:t>
              </w:r>
              <w:r w:rsidR="0069119B">
                <w:rPr>
                  <w:rStyle w:val="w"/>
                  <w:color w:val="5F5DB7"/>
                  <w:u w:val="single"/>
                </w:rPr>
                <w:t>антиферромагнетиков</w:t>
              </w:r>
            </w:hyperlink>
          </w:p>
          <w:p w:rsidR="0069119B" w:rsidRDefault="00BC0859" w:rsidP="0069119B">
            <w:pPr>
              <w:numPr>
                <w:ilvl w:val="0"/>
                <w:numId w:val="30"/>
              </w:numPr>
              <w:spacing w:after="0" w:line="240" w:lineRule="auto"/>
              <w:ind w:left="0"/>
            </w:pPr>
            <w:hyperlink r:id="rId120" w:anchor=".D0.90.D0.BD.D1.82.D0.B8.D1.84.D0.B5.D1.80.D1.80.D0.BE.D0.BC.D0.B0.D0.B3.D0.BD.D0.B5.D1.82.D0.B8.D0.BA.D0.B8_.D1.81.D1.80.D0.B5.D0.B4.D0.B8_.D1.8D.D0.BB.D0.B5.D0.BC.D0.B5.D0.BD.D1.82.D0.BE.D0.B2" w:history="1">
              <w:r w:rsidR="0069119B">
                <w:rPr>
                  <w:rStyle w:val="w"/>
                  <w:color w:val="5F5DB7"/>
                  <w:u w:val="single"/>
                </w:rPr>
                <w:t>2</w:t>
              </w:r>
              <w:r w:rsidR="0069119B">
                <w:rPr>
                  <w:rStyle w:val="apple-converted-space"/>
                  <w:color w:val="5F5DB7"/>
                  <w:u w:val="single"/>
                </w:rPr>
                <w:t> </w:t>
              </w:r>
              <w:r w:rsidR="0069119B">
                <w:rPr>
                  <w:rStyle w:val="w"/>
                  <w:color w:val="5F5DB7"/>
                  <w:u w:val="single"/>
                </w:rPr>
                <w:t>Антиферромагнетики</w:t>
              </w:r>
              <w:r w:rsidR="0069119B">
                <w:rPr>
                  <w:rStyle w:val="apple-converted-space"/>
                  <w:color w:val="5F5DB7"/>
                  <w:u w:val="single"/>
                </w:rPr>
                <w:t> </w:t>
              </w:r>
              <w:r w:rsidR="0069119B">
                <w:rPr>
                  <w:rStyle w:val="w"/>
                  <w:color w:val="5F5DB7"/>
                  <w:u w:val="single"/>
                </w:rPr>
                <w:t>среди</w:t>
              </w:r>
              <w:r w:rsidR="0069119B">
                <w:rPr>
                  <w:rStyle w:val="apple-converted-space"/>
                  <w:color w:val="5F5DB7"/>
                  <w:u w:val="single"/>
                </w:rPr>
                <w:t> </w:t>
              </w:r>
              <w:r w:rsidR="0069119B">
                <w:rPr>
                  <w:rStyle w:val="w"/>
                  <w:color w:val="5F5DB7"/>
                  <w:u w:val="single"/>
                </w:rPr>
                <w:t>элементов</w:t>
              </w:r>
            </w:hyperlink>
          </w:p>
          <w:p w:rsidR="0069119B" w:rsidRDefault="00BC0859" w:rsidP="0069119B">
            <w:pPr>
              <w:numPr>
                <w:ilvl w:val="0"/>
                <w:numId w:val="30"/>
              </w:numPr>
              <w:spacing w:after="0" w:line="240" w:lineRule="auto"/>
              <w:ind w:left="0"/>
            </w:pPr>
            <w:hyperlink r:id="rId121" w:anchor=".D0.90.D0.BD.D1.82.D0.B8.D1.84.D0.B5.D1.80.D1.80.D0.BE.D0.BC.D0.B0.D0.B3.D0.BD.D0.B5.D1.82.D0.B8.D0.BA.D0.B8_.D1.81.D1.80.D0.B5.D0.B4.D0.B8_.D1.85.D0.B8.D0.BC.D0.B8.D1.87.D0.B5.D1.81.D0.BA.D0.B8.D1.85_.D1.81.D0.BE.D0.B5.D0.B4.D0.B8.D0.BD.D0.B5.D0.BD.D0.B8" w:history="1">
              <w:r w:rsidR="0069119B">
                <w:rPr>
                  <w:rStyle w:val="w"/>
                  <w:color w:val="5F5DB7"/>
                  <w:u w:val="single"/>
                </w:rPr>
                <w:t>3</w:t>
              </w:r>
              <w:r w:rsidR="0069119B">
                <w:rPr>
                  <w:rStyle w:val="apple-converted-space"/>
                  <w:color w:val="5F5DB7"/>
                  <w:u w:val="single"/>
                </w:rPr>
                <w:t> </w:t>
              </w:r>
              <w:r w:rsidR="0069119B">
                <w:rPr>
                  <w:rStyle w:val="w"/>
                  <w:color w:val="5F5DB7"/>
                  <w:u w:val="single"/>
                </w:rPr>
                <w:t>Антиферромагнетики</w:t>
              </w:r>
              <w:r w:rsidR="0069119B">
                <w:rPr>
                  <w:rStyle w:val="apple-converted-space"/>
                  <w:color w:val="5F5DB7"/>
                  <w:u w:val="single"/>
                </w:rPr>
                <w:t> </w:t>
              </w:r>
              <w:r w:rsidR="0069119B">
                <w:rPr>
                  <w:rStyle w:val="w"/>
                  <w:color w:val="5F5DB7"/>
                  <w:u w:val="single"/>
                </w:rPr>
                <w:t>среди</w:t>
              </w:r>
              <w:r w:rsidR="0069119B">
                <w:rPr>
                  <w:rStyle w:val="apple-converted-space"/>
                  <w:color w:val="5F5DB7"/>
                  <w:u w:val="single"/>
                </w:rPr>
                <w:t> </w:t>
              </w:r>
              <w:r w:rsidR="0069119B">
                <w:rPr>
                  <w:rStyle w:val="w"/>
                  <w:color w:val="5F5DB7"/>
                  <w:u w:val="single"/>
                </w:rPr>
                <w:t>химических</w:t>
              </w:r>
              <w:r w:rsidR="0069119B">
                <w:rPr>
                  <w:rStyle w:val="apple-converted-space"/>
                  <w:color w:val="5F5DB7"/>
                  <w:u w:val="single"/>
                </w:rPr>
                <w:t> </w:t>
              </w:r>
              <w:r w:rsidR="0069119B">
                <w:rPr>
                  <w:rStyle w:val="w"/>
                  <w:color w:val="5F5DB7"/>
                  <w:u w:val="single"/>
                </w:rPr>
                <w:t>соединений</w:t>
              </w:r>
            </w:hyperlink>
          </w:p>
          <w:p w:rsidR="0069119B" w:rsidRDefault="00BC0859" w:rsidP="0069119B">
            <w:pPr>
              <w:numPr>
                <w:ilvl w:val="0"/>
                <w:numId w:val="30"/>
              </w:numPr>
              <w:spacing w:after="0" w:line="240" w:lineRule="auto"/>
              <w:ind w:left="0"/>
            </w:pPr>
            <w:hyperlink r:id="rId122" w:anchor=".D0.9F.D1.80.D0.B8.D0.BC.D0.B5.D0.BD.D0.B5.D0.BD.D0.B8.D0.B5" w:history="1">
              <w:r w:rsidR="0069119B">
                <w:rPr>
                  <w:rStyle w:val="w"/>
                  <w:color w:val="5F5DB7"/>
                  <w:u w:val="single"/>
                </w:rPr>
                <w:t>4</w:t>
              </w:r>
              <w:r w:rsidR="0069119B">
                <w:rPr>
                  <w:rStyle w:val="apple-converted-space"/>
                  <w:color w:val="5F5DB7"/>
                  <w:u w:val="single"/>
                </w:rPr>
                <w:t> </w:t>
              </w:r>
              <w:r w:rsidR="0069119B">
                <w:rPr>
                  <w:rStyle w:val="w"/>
                  <w:color w:val="5F5DB7"/>
                  <w:u w:val="single"/>
                </w:rPr>
                <w:t>Применение</w:t>
              </w:r>
            </w:hyperlink>
          </w:p>
          <w:p w:rsidR="0069119B" w:rsidRDefault="00BC0859" w:rsidP="0069119B">
            <w:pPr>
              <w:numPr>
                <w:ilvl w:val="0"/>
                <w:numId w:val="30"/>
              </w:numPr>
              <w:spacing w:after="0" w:line="240" w:lineRule="auto"/>
              <w:ind w:left="0"/>
            </w:pPr>
            <w:hyperlink r:id="rId123" w:anchor=".D0.9F.D1.80.D0.B8.D0.BC.D0.B5.D1.87.D0.B0.D0.BD.D0.B8.D1.8F" w:history="1">
              <w:r w:rsidR="0069119B">
                <w:rPr>
                  <w:rStyle w:val="w"/>
                  <w:color w:val="5F5DB7"/>
                  <w:u w:val="single"/>
                </w:rPr>
                <w:t>5</w:t>
              </w:r>
              <w:r w:rsidR="0069119B">
                <w:rPr>
                  <w:rStyle w:val="apple-converted-space"/>
                  <w:color w:val="5F5DB7"/>
                  <w:u w:val="single"/>
                </w:rPr>
                <w:t> </w:t>
              </w:r>
              <w:r w:rsidR="0069119B">
                <w:rPr>
                  <w:rStyle w:val="w"/>
                  <w:color w:val="5F5DB7"/>
                  <w:u w:val="single"/>
                </w:rPr>
                <w:t>Примечания</w:t>
              </w:r>
            </w:hyperlink>
          </w:p>
          <w:p w:rsidR="0069119B" w:rsidRDefault="00BC0859" w:rsidP="0069119B">
            <w:pPr>
              <w:numPr>
                <w:ilvl w:val="0"/>
                <w:numId w:val="30"/>
              </w:numPr>
              <w:spacing w:after="0" w:line="240" w:lineRule="auto"/>
              <w:ind w:left="0"/>
            </w:pPr>
            <w:hyperlink r:id="rId124" w:anchor=".D0.9B.D0.B8.D1.82.D0.B5.D1.80.D0.B0.D1.82.D1.83.D1.80.D0.B0" w:history="1">
              <w:r w:rsidR="0069119B">
                <w:rPr>
                  <w:rStyle w:val="w"/>
                  <w:color w:val="5F5DB7"/>
                  <w:u w:val="single"/>
                </w:rPr>
                <w:t>6</w:t>
              </w:r>
              <w:r w:rsidR="0069119B">
                <w:rPr>
                  <w:rStyle w:val="apple-converted-space"/>
                  <w:color w:val="5F5DB7"/>
                  <w:u w:val="single"/>
                </w:rPr>
                <w:t> </w:t>
              </w:r>
              <w:r w:rsidR="0069119B">
                <w:rPr>
                  <w:rStyle w:val="w"/>
                  <w:color w:val="5F5DB7"/>
                  <w:u w:val="single"/>
                </w:rPr>
                <w:t>Литература</w:t>
              </w:r>
            </w:hyperlink>
          </w:p>
          <w:p w:rsidR="0069119B" w:rsidRDefault="00BC0859" w:rsidP="0069119B">
            <w:pPr>
              <w:numPr>
                <w:ilvl w:val="0"/>
                <w:numId w:val="30"/>
              </w:numPr>
              <w:spacing w:after="0" w:line="240" w:lineRule="auto"/>
              <w:ind w:left="0"/>
              <w:rPr>
                <w:sz w:val="24"/>
                <w:szCs w:val="24"/>
              </w:rPr>
            </w:pPr>
            <w:hyperlink r:id="rId125" w:anchor=".D0.A1.D0.BC._.D1.82.D0.B0.D0.BA.D0.B6.D0.B5" w:history="1">
              <w:r w:rsidR="0069119B">
                <w:rPr>
                  <w:rStyle w:val="w"/>
                  <w:color w:val="5F5DB7"/>
                  <w:u w:val="single"/>
                </w:rPr>
                <w:t>7</w:t>
              </w:r>
              <w:r w:rsidR="0069119B">
                <w:rPr>
                  <w:rStyle w:val="apple-converted-space"/>
                  <w:color w:val="5F5DB7"/>
                  <w:u w:val="single"/>
                </w:rPr>
                <w:t> </w:t>
              </w:r>
              <w:r w:rsidR="0069119B">
                <w:rPr>
                  <w:rStyle w:val="w"/>
                  <w:color w:val="5F5DB7"/>
                  <w:u w:val="single"/>
                </w:rPr>
                <w:t>См</w:t>
              </w:r>
              <w:r w:rsidR="0069119B">
                <w:rPr>
                  <w:rStyle w:val="toctext"/>
                  <w:color w:val="5F5DB7"/>
                  <w:u w:val="single"/>
                </w:rPr>
                <w:t>.</w:t>
              </w:r>
              <w:r w:rsidR="0069119B">
                <w:rPr>
                  <w:rStyle w:val="apple-converted-space"/>
                  <w:color w:val="5F5DB7"/>
                  <w:u w:val="single"/>
                </w:rPr>
                <w:t> </w:t>
              </w:r>
              <w:r w:rsidR="0069119B">
                <w:rPr>
                  <w:rStyle w:val="w"/>
                  <w:color w:val="5F5DB7"/>
                  <w:u w:val="single"/>
                </w:rPr>
                <w:t>также</w:t>
              </w:r>
            </w:hyperlink>
          </w:p>
        </w:tc>
      </w:tr>
    </w:tbl>
    <w:p w:rsidR="0069119B" w:rsidRDefault="0069119B" w:rsidP="0069119B">
      <w:pPr>
        <w:pStyle w:val="2"/>
        <w:shd w:val="clear" w:color="auto" w:fill="FFFFFF"/>
        <w:spacing w:before="0"/>
        <w:ind w:left="720"/>
        <w:rPr>
          <w:rFonts w:ascii="Helvetica" w:hAnsi="Helvetica" w:cs="Helvetica"/>
          <w:color w:val="000000"/>
          <w:sz w:val="30"/>
          <w:szCs w:val="30"/>
        </w:rPr>
      </w:pPr>
      <w:r>
        <w:rPr>
          <w:rStyle w:val="w"/>
          <w:rFonts w:ascii="Helvetica" w:hAnsi="Helvetica" w:cs="Helvetica"/>
          <w:color w:val="000000"/>
          <w:sz w:val="30"/>
          <w:szCs w:val="30"/>
        </w:rPr>
        <w:t>Свойства</w:t>
      </w:r>
      <w:r>
        <w:rPr>
          <w:rStyle w:val="apple-converted-space"/>
          <w:rFonts w:ascii="Helvetica" w:hAnsi="Helvetica" w:cs="Helvetica"/>
          <w:color w:val="000000"/>
          <w:sz w:val="30"/>
          <w:szCs w:val="30"/>
        </w:rPr>
        <w:t> </w:t>
      </w:r>
      <w:r>
        <w:rPr>
          <w:rStyle w:val="w"/>
          <w:rFonts w:ascii="Helvetica" w:hAnsi="Helvetica" w:cs="Helvetica"/>
          <w:color w:val="000000"/>
          <w:sz w:val="30"/>
          <w:szCs w:val="30"/>
        </w:rPr>
        <w:t>антиферромагнетиков</w:t>
      </w:r>
    </w:p>
    <w:p w:rsidR="0069119B" w:rsidRDefault="0069119B" w:rsidP="0069119B">
      <w:pPr>
        <w:pStyle w:val="a6"/>
        <w:shd w:val="clear" w:color="auto" w:fill="FFFFFF"/>
        <w:spacing w:before="0" w:beforeAutospacing="0" w:after="0" w:afterAutospacing="0"/>
        <w:ind w:left="720"/>
        <w:rPr>
          <w:rFonts w:ascii="Helvetica" w:hAnsi="Helvetica" w:cs="Helvetica"/>
          <w:color w:val="000000"/>
          <w:sz w:val="21"/>
          <w:szCs w:val="21"/>
        </w:rPr>
      </w:pPr>
      <w:r>
        <w:rPr>
          <w:rStyle w:val="w"/>
          <w:rFonts w:ascii="Helvetica" w:hAnsi="Helvetica" w:cs="Helvetica"/>
          <w:color w:val="000000"/>
          <w:sz w:val="21"/>
          <w:szCs w:val="21"/>
        </w:rPr>
        <w:t>Обычно</w:t>
      </w:r>
      <w:r>
        <w:rPr>
          <w:rStyle w:val="apple-converted-space"/>
          <w:rFonts w:ascii="Helvetica" w:hAnsi="Helvetica" w:cs="Helvetica"/>
          <w:color w:val="000000"/>
          <w:sz w:val="21"/>
          <w:szCs w:val="21"/>
        </w:rPr>
        <w:t> </w:t>
      </w:r>
      <w:hyperlink r:id="rId126" w:history="1">
        <w:r>
          <w:rPr>
            <w:rStyle w:val="w"/>
            <w:rFonts w:ascii="Helvetica" w:hAnsi="Helvetica" w:cs="Helvetica"/>
            <w:color w:val="5F5DB7"/>
            <w:sz w:val="21"/>
            <w:szCs w:val="21"/>
            <w:u w:val="single"/>
          </w:rPr>
          <w:t>вещество</w:t>
        </w:r>
      </w:hyperlink>
      <w:r>
        <w:rPr>
          <w:rStyle w:val="apple-converted-space"/>
          <w:rFonts w:ascii="Helvetica" w:hAnsi="Helvetica" w:cs="Helvetica"/>
          <w:color w:val="000000"/>
          <w:sz w:val="21"/>
          <w:szCs w:val="21"/>
        </w:rPr>
        <w:t> </w:t>
      </w:r>
      <w:r>
        <w:rPr>
          <w:rStyle w:val="w"/>
          <w:rFonts w:ascii="Helvetica" w:hAnsi="Helvetica" w:cs="Helvetica"/>
          <w:color w:val="000000"/>
          <w:sz w:val="21"/>
          <w:szCs w:val="21"/>
        </w:rPr>
        <w:t>становится</w:t>
      </w:r>
      <w:r>
        <w:rPr>
          <w:rStyle w:val="apple-converted-space"/>
          <w:rFonts w:ascii="Helvetica" w:hAnsi="Helvetica" w:cs="Helvetica"/>
          <w:color w:val="000000"/>
          <w:sz w:val="21"/>
          <w:szCs w:val="21"/>
        </w:rPr>
        <w:t> </w:t>
      </w:r>
      <w:r>
        <w:rPr>
          <w:rStyle w:val="w"/>
          <w:rFonts w:ascii="Helvetica" w:hAnsi="Helvetica" w:cs="Helvetica"/>
          <w:i/>
          <w:iCs/>
          <w:color w:val="000000"/>
          <w:sz w:val="21"/>
          <w:szCs w:val="21"/>
        </w:rPr>
        <w:t>антиферромагнетиком</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ниже</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определённой</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температуры</w:t>
      </w:r>
      <w:r>
        <w:rPr>
          <w:rStyle w:val="apple-converted-space"/>
          <w:rFonts w:ascii="Helvetica" w:hAnsi="Helvetica" w:cs="Helvetica"/>
          <w:color w:val="000000"/>
          <w:sz w:val="21"/>
          <w:szCs w:val="21"/>
        </w:rPr>
        <w:t> </w:t>
      </w:r>
      <w:r w:rsidR="00BC0859" w:rsidRPr="00BC0859">
        <w:rPr>
          <w:rFonts w:ascii="Helvetica" w:hAnsi="Helvetica" w:cs="Helvetica"/>
          <w:color w:val="000000"/>
          <w:sz w:val="21"/>
          <w:szCs w:val="21"/>
        </w:rPr>
        <w:pict>
          <v:shape id="_x0000_i1032" type="#_x0000_t75" alt="\,T_N" style="width:24pt;height:24pt"/>
        </w:pict>
      </w:r>
      <w:r>
        <w:rPr>
          <w:rFonts w:ascii="Helvetica" w:hAnsi="Helvetica" w:cs="Helvetica"/>
          <w:color w:val="000000"/>
          <w:sz w:val="21"/>
          <w:szCs w:val="21"/>
        </w:rPr>
        <w:t>,</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такназываемой</w:t>
      </w:r>
      <w:r>
        <w:rPr>
          <w:rStyle w:val="apple-converted-space"/>
          <w:rFonts w:ascii="Helvetica" w:hAnsi="Helvetica" w:cs="Helvetica"/>
          <w:color w:val="000000"/>
          <w:sz w:val="21"/>
          <w:szCs w:val="21"/>
        </w:rPr>
        <w:t> </w:t>
      </w:r>
      <w:hyperlink r:id="rId127" w:history="1">
        <w:r>
          <w:rPr>
            <w:rStyle w:val="w"/>
            <w:rFonts w:ascii="Helvetica" w:hAnsi="Helvetica" w:cs="Helvetica"/>
            <w:color w:val="5F5DB7"/>
            <w:sz w:val="21"/>
            <w:szCs w:val="21"/>
            <w:u w:val="single"/>
          </w:rPr>
          <w:t>точки</w:t>
        </w:r>
        <w:r>
          <w:rPr>
            <w:rStyle w:val="apple-converted-space"/>
            <w:rFonts w:ascii="Helvetica" w:hAnsi="Helvetica" w:cs="Helvetica"/>
            <w:color w:val="5F5DB7"/>
            <w:sz w:val="21"/>
            <w:szCs w:val="21"/>
            <w:u w:val="single"/>
          </w:rPr>
          <w:t> </w:t>
        </w:r>
        <w:r>
          <w:rPr>
            <w:rStyle w:val="w"/>
            <w:rFonts w:ascii="Helvetica" w:hAnsi="Helvetica" w:cs="Helvetica"/>
            <w:color w:val="5F5DB7"/>
            <w:sz w:val="21"/>
            <w:szCs w:val="21"/>
            <w:u w:val="single"/>
          </w:rPr>
          <w:t>Нееля</w:t>
        </w:r>
      </w:hyperlink>
      <w:r>
        <w:rPr>
          <w:rStyle w:val="apple-converted-space"/>
          <w:rFonts w:ascii="Helvetica" w:hAnsi="Helvetica" w:cs="Helvetica"/>
          <w:color w:val="000000"/>
          <w:sz w:val="21"/>
          <w:szCs w:val="21"/>
        </w:rPr>
        <w:t> </w:t>
      </w:r>
      <w:r>
        <w:rPr>
          <w:rStyle w:val="w"/>
          <w:rFonts w:ascii="Helvetica" w:hAnsi="Helvetica" w:cs="Helvetica"/>
          <w:color w:val="000000"/>
          <w:sz w:val="21"/>
          <w:szCs w:val="21"/>
        </w:rPr>
        <w:t>и</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остаётся</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антиферромагнетиком</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вплоть</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до</w:t>
      </w:r>
      <w:r>
        <w:rPr>
          <w:rStyle w:val="apple-converted-space"/>
          <w:rFonts w:ascii="Helvetica" w:hAnsi="Helvetica" w:cs="Helvetica"/>
          <w:color w:val="000000"/>
          <w:sz w:val="21"/>
          <w:szCs w:val="21"/>
        </w:rPr>
        <w:t> </w:t>
      </w:r>
      <w:r w:rsidR="00BC0859" w:rsidRPr="00BC0859">
        <w:rPr>
          <w:rFonts w:ascii="Helvetica" w:hAnsi="Helvetica" w:cs="Helvetica"/>
          <w:color w:val="000000"/>
          <w:sz w:val="21"/>
          <w:szCs w:val="21"/>
        </w:rPr>
        <w:pict>
          <v:shape id="_x0000_i1033" type="#_x0000_t75" alt="\,T /K" style="width:24pt;height:24pt"/>
        </w:pict>
      </w:r>
      <w:r>
        <w:rPr>
          <w:rFonts w:ascii="Helvetica" w:hAnsi="Helvetica" w:cs="Helvetica"/>
          <w:color w:val="000000"/>
          <w:sz w:val="21"/>
          <w:szCs w:val="21"/>
        </w:rPr>
        <w:t>.</w:t>
      </w:r>
    </w:p>
    <w:p w:rsidR="0069119B" w:rsidRDefault="0069119B" w:rsidP="0069119B">
      <w:pPr>
        <w:pStyle w:val="2"/>
        <w:shd w:val="clear" w:color="auto" w:fill="FFFFFF"/>
        <w:spacing w:before="0"/>
        <w:ind w:left="720"/>
        <w:rPr>
          <w:rFonts w:ascii="Helvetica" w:hAnsi="Helvetica" w:cs="Helvetica"/>
          <w:color w:val="000000"/>
          <w:sz w:val="30"/>
          <w:szCs w:val="30"/>
        </w:rPr>
      </w:pPr>
      <w:r>
        <w:rPr>
          <w:rStyle w:val="w"/>
          <w:rFonts w:ascii="Helvetica" w:hAnsi="Helvetica" w:cs="Helvetica"/>
          <w:color w:val="000000"/>
          <w:sz w:val="30"/>
          <w:szCs w:val="30"/>
        </w:rPr>
        <w:t>Антиферромагнетики</w:t>
      </w:r>
      <w:r>
        <w:rPr>
          <w:rStyle w:val="apple-converted-space"/>
          <w:rFonts w:ascii="Helvetica" w:hAnsi="Helvetica" w:cs="Helvetica"/>
          <w:color w:val="000000"/>
          <w:sz w:val="30"/>
          <w:szCs w:val="30"/>
        </w:rPr>
        <w:t> </w:t>
      </w:r>
      <w:r>
        <w:rPr>
          <w:rStyle w:val="w"/>
          <w:rFonts w:ascii="Helvetica" w:hAnsi="Helvetica" w:cs="Helvetica"/>
          <w:color w:val="000000"/>
          <w:sz w:val="30"/>
          <w:szCs w:val="30"/>
        </w:rPr>
        <w:t>среди</w:t>
      </w:r>
      <w:r>
        <w:rPr>
          <w:rStyle w:val="apple-converted-space"/>
          <w:rFonts w:ascii="Helvetica" w:hAnsi="Helvetica" w:cs="Helvetica"/>
          <w:color w:val="000000"/>
          <w:sz w:val="30"/>
          <w:szCs w:val="30"/>
        </w:rPr>
        <w:t> </w:t>
      </w:r>
      <w:r>
        <w:rPr>
          <w:rStyle w:val="w"/>
          <w:rFonts w:ascii="Helvetica" w:hAnsi="Helvetica" w:cs="Helvetica"/>
          <w:color w:val="000000"/>
          <w:sz w:val="30"/>
          <w:szCs w:val="30"/>
        </w:rPr>
        <w:t>элементов</w:t>
      </w:r>
    </w:p>
    <w:p w:rsidR="0069119B" w:rsidRDefault="0069119B" w:rsidP="0069119B">
      <w:pPr>
        <w:pStyle w:val="a6"/>
        <w:shd w:val="clear" w:color="auto" w:fill="FFFFFF"/>
        <w:spacing w:before="0" w:beforeAutospacing="0" w:after="0" w:afterAutospacing="0"/>
        <w:ind w:left="720"/>
        <w:rPr>
          <w:rFonts w:ascii="Helvetica" w:hAnsi="Helvetica" w:cs="Helvetica"/>
          <w:color w:val="000000"/>
          <w:sz w:val="21"/>
          <w:szCs w:val="21"/>
        </w:rPr>
      </w:pPr>
      <w:r>
        <w:rPr>
          <w:rStyle w:val="w"/>
          <w:rFonts w:ascii="Helvetica" w:hAnsi="Helvetica" w:cs="Helvetica"/>
          <w:color w:val="000000"/>
          <w:sz w:val="21"/>
          <w:szCs w:val="21"/>
        </w:rPr>
        <w:t>Среди</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элементов</w:t>
      </w:r>
      <w:r>
        <w:rPr>
          <w:rStyle w:val="apple-converted-space"/>
          <w:rFonts w:ascii="Helvetica" w:hAnsi="Helvetica" w:cs="Helvetica"/>
          <w:color w:val="000000"/>
          <w:sz w:val="21"/>
          <w:szCs w:val="21"/>
        </w:rPr>
        <w:t> </w:t>
      </w:r>
      <w:r>
        <w:rPr>
          <w:rStyle w:val="w"/>
          <w:rFonts w:ascii="Helvetica" w:hAnsi="Helvetica" w:cs="Helvetica"/>
          <w:i/>
          <w:iCs/>
          <w:color w:val="000000"/>
          <w:sz w:val="21"/>
          <w:szCs w:val="21"/>
        </w:rPr>
        <w:t>антиферромагнетиками</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являются</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твёрдый</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кислород</w:t>
      </w:r>
      <w:r>
        <w:rPr>
          <w:rStyle w:val="apple-converted-space"/>
          <w:rFonts w:ascii="Helvetica" w:hAnsi="Helvetica" w:cs="Helvetica"/>
          <w:color w:val="000000"/>
          <w:sz w:val="21"/>
          <w:szCs w:val="21"/>
        </w:rPr>
        <w:t> </w:t>
      </w:r>
      <w:r>
        <w:rPr>
          <w:rFonts w:ascii="Helvetica" w:hAnsi="Helvetica" w:cs="Helvetica"/>
          <w:color w:val="000000"/>
          <w:sz w:val="21"/>
          <w:szCs w:val="21"/>
        </w:rPr>
        <w:t>(</w:t>
      </w:r>
      <w:r>
        <w:rPr>
          <w:rStyle w:val="w"/>
          <w:rFonts w:ascii="Helvetica" w:hAnsi="Helvetica" w:cs="Helvetica"/>
          <w:color w:val="000000"/>
          <w:sz w:val="21"/>
          <w:szCs w:val="21"/>
        </w:rPr>
        <w:t>a</w:t>
      </w:r>
      <w:r>
        <w:rPr>
          <w:rFonts w:ascii="Helvetica" w:hAnsi="Helvetica" w:cs="Helvetica"/>
          <w:color w:val="000000"/>
          <w:sz w:val="21"/>
          <w:szCs w:val="21"/>
        </w:rPr>
        <w:t>-</w:t>
      </w:r>
      <w:r>
        <w:rPr>
          <w:rStyle w:val="w"/>
          <w:rFonts w:ascii="Helvetica" w:hAnsi="Helvetica" w:cs="Helvetica"/>
          <w:color w:val="000000"/>
          <w:sz w:val="21"/>
          <w:szCs w:val="21"/>
        </w:rPr>
        <w:t>модификация</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при</w:t>
      </w:r>
      <w:r>
        <w:rPr>
          <w:rStyle w:val="apple-converted-space"/>
          <w:rFonts w:ascii="Helvetica" w:hAnsi="Helvetica" w:cs="Helvetica"/>
          <w:color w:val="000000"/>
          <w:sz w:val="21"/>
          <w:szCs w:val="21"/>
        </w:rPr>
        <w:t> </w:t>
      </w:r>
      <w:r w:rsidR="00BC0859" w:rsidRPr="00BC0859">
        <w:rPr>
          <w:rFonts w:ascii="Helvetica" w:hAnsi="Helvetica" w:cs="Helvetica"/>
          <w:color w:val="000000"/>
          <w:sz w:val="21"/>
          <w:szCs w:val="21"/>
        </w:rPr>
        <w:pict>
          <v:shape id="_x0000_i1034" type="#_x0000_t75" alt="\,T_N &lt; 24 K" style="width:24pt;height:24pt"/>
        </w:pict>
      </w:r>
      <w:r>
        <w:rPr>
          <w:rFonts w:ascii="Helvetica" w:hAnsi="Helvetica" w:cs="Helvetica"/>
          <w:color w:val="000000"/>
          <w:sz w:val="21"/>
          <w:szCs w:val="21"/>
        </w:rPr>
        <w:t>),</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хром</w:t>
      </w:r>
      <w:r>
        <w:rPr>
          <w:rStyle w:val="apple-converted-space"/>
          <w:rFonts w:ascii="Helvetica" w:hAnsi="Helvetica" w:cs="Helvetica"/>
          <w:color w:val="000000"/>
          <w:sz w:val="21"/>
          <w:szCs w:val="21"/>
        </w:rPr>
        <w:t> </w:t>
      </w:r>
      <w:r>
        <w:rPr>
          <w:rFonts w:ascii="Helvetica" w:hAnsi="Helvetica" w:cs="Helvetica"/>
          <w:color w:val="000000"/>
          <w:sz w:val="21"/>
          <w:szCs w:val="21"/>
        </w:rPr>
        <w:t>(</w:t>
      </w:r>
      <w:r w:rsidR="00BC0859" w:rsidRPr="00BC0859">
        <w:rPr>
          <w:rFonts w:ascii="Helvetica" w:hAnsi="Helvetica" w:cs="Helvetica"/>
          <w:color w:val="000000"/>
          <w:sz w:val="21"/>
          <w:szCs w:val="21"/>
        </w:rPr>
        <w:pict>
          <v:shape id="_x0000_i1035" type="#_x0000_t75" alt="\,T_N  = 310 K" style="width:24pt;height:24pt"/>
        </w:pict>
      </w:r>
      <w:r>
        <w:rPr>
          <w:rFonts w:ascii="Helvetica" w:hAnsi="Helvetica" w:cs="Helvetica"/>
          <w:color w:val="000000"/>
          <w:sz w:val="21"/>
          <w:szCs w:val="21"/>
        </w:rPr>
        <w:t>),</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а</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также</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ряд</w:t>
      </w:r>
      <w:r>
        <w:rPr>
          <w:rStyle w:val="apple-converted-space"/>
          <w:rFonts w:ascii="Helvetica" w:hAnsi="Helvetica" w:cs="Helvetica"/>
          <w:color w:val="000000"/>
          <w:sz w:val="21"/>
          <w:szCs w:val="21"/>
        </w:rPr>
        <w:t> </w:t>
      </w:r>
      <w:hyperlink r:id="rId128" w:history="1">
        <w:r>
          <w:rPr>
            <w:rStyle w:val="w"/>
            <w:rFonts w:ascii="Helvetica" w:hAnsi="Helvetica" w:cs="Helvetica"/>
            <w:color w:val="5F5DB7"/>
            <w:sz w:val="21"/>
            <w:szCs w:val="21"/>
            <w:u w:val="single"/>
          </w:rPr>
          <w:t>редкоземельных</w:t>
        </w:r>
        <w:r>
          <w:rPr>
            <w:rStyle w:val="apple-converted-space"/>
            <w:rFonts w:ascii="Helvetica" w:hAnsi="Helvetica" w:cs="Helvetica"/>
            <w:color w:val="5F5DB7"/>
            <w:sz w:val="21"/>
            <w:szCs w:val="21"/>
            <w:u w:val="single"/>
          </w:rPr>
          <w:t> </w:t>
        </w:r>
        <w:r>
          <w:rPr>
            <w:rStyle w:val="w"/>
            <w:rFonts w:ascii="Helvetica" w:hAnsi="Helvetica" w:cs="Helvetica"/>
            <w:color w:val="5F5DB7"/>
            <w:sz w:val="21"/>
            <w:szCs w:val="21"/>
            <w:u w:val="single"/>
          </w:rPr>
          <w:t>металлов</w:t>
        </w:r>
      </w:hyperlink>
      <w:r>
        <w:rPr>
          <w:rFonts w:ascii="Helvetica" w:hAnsi="Helvetica" w:cs="Helvetica"/>
          <w:color w:val="000000"/>
          <w:sz w:val="21"/>
          <w:szCs w:val="21"/>
        </w:rPr>
        <w:t>.</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В</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последних</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обычнонаблюдаются</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сложные</w:t>
      </w:r>
      <w:r>
        <w:rPr>
          <w:rStyle w:val="apple-converted-space"/>
          <w:rFonts w:ascii="Helvetica" w:hAnsi="Helvetica" w:cs="Helvetica"/>
          <w:color w:val="000000"/>
          <w:sz w:val="21"/>
          <w:szCs w:val="21"/>
        </w:rPr>
        <w:t> </w:t>
      </w:r>
      <w:r>
        <w:rPr>
          <w:rStyle w:val="w"/>
          <w:rFonts w:ascii="Helvetica" w:hAnsi="Helvetica" w:cs="Helvetica"/>
          <w:i/>
          <w:iCs/>
          <w:color w:val="000000"/>
          <w:sz w:val="21"/>
          <w:szCs w:val="21"/>
        </w:rPr>
        <w:t>антиферромагнитные</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структуры</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в</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температурной</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области</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между</w:t>
      </w:r>
      <w:r>
        <w:rPr>
          <w:rStyle w:val="apple-converted-space"/>
          <w:rFonts w:ascii="Helvetica" w:hAnsi="Helvetica" w:cs="Helvetica"/>
          <w:color w:val="000000"/>
          <w:sz w:val="21"/>
          <w:szCs w:val="21"/>
        </w:rPr>
        <w:t> </w:t>
      </w:r>
      <w:r w:rsidR="00BC0859" w:rsidRPr="00BC0859">
        <w:rPr>
          <w:rFonts w:ascii="Helvetica" w:hAnsi="Helvetica" w:cs="Helvetica"/>
          <w:color w:val="000000"/>
          <w:sz w:val="21"/>
          <w:szCs w:val="21"/>
        </w:rPr>
        <w:pict>
          <v:shape id="_x0000_i1036" type="#_x0000_t75" alt="\,T_N" style="width:24pt;height:24pt"/>
        </w:pict>
      </w:r>
      <w:r>
        <w:rPr>
          <w:rStyle w:val="apple-converted-space"/>
          <w:rFonts w:ascii="Helvetica" w:hAnsi="Helvetica" w:cs="Helvetica"/>
          <w:color w:val="000000"/>
          <w:sz w:val="21"/>
          <w:szCs w:val="21"/>
        </w:rPr>
        <w:t> </w:t>
      </w:r>
      <w:r>
        <w:rPr>
          <w:rStyle w:val="w"/>
          <w:rFonts w:ascii="Helvetica" w:hAnsi="Helvetica" w:cs="Helvetica"/>
          <w:color w:val="000000"/>
          <w:sz w:val="21"/>
          <w:szCs w:val="21"/>
        </w:rPr>
        <w:t>и</w:t>
      </w:r>
      <w:r>
        <w:rPr>
          <w:rStyle w:val="apple-converted-space"/>
          <w:rFonts w:ascii="Helvetica" w:hAnsi="Helvetica" w:cs="Helvetica"/>
          <w:color w:val="000000"/>
          <w:sz w:val="21"/>
          <w:szCs w:val="21"/>
        </w:rPr>
        <w:t> </w:t>
      </w:r>
      <w:r>
        <w:rPr>
          <w:rFonts w:ascii="Helvetica" w:hAnsi="Helvetica" w:cs="Helvetica"/>
          <w:color w:val="000000"/>
          <w:sz w:val="21"/>
          <w:szCs w:val="21"/>
        </w:rPr>
        <w:t>(</w:t>
      </w:r>
      <w:r w:rsidR="00BC0859" w:rsidRPr="00BC0859">
        <w:rPr>
          <w:rFonts w:ascii="Helvetica" w:hAnsi="Helvetica" w:cs="Helvetica"/>
          <w:color w:val="000000"/>
          <w:sz w:val="21"/>
          <w:szCs w:val="21"/>
        </w:rPr>
        <w:pict>
          <v:shape id="_x0000_i1037" type="#_x0000_t75" alt="\,OK &lt; T_1 &lt; T_N" style="width:24pt;height:24pt"/>
        </w:pict>
      </w:r>
      <w:r>
        <w:rPr>
          <w:rFonts w:ascii="Helvetica" w:hAnsi="Helvetica" w:cs="Helvetica"/>
          <w:color w:val="000000"/>
          <w:sz w:val="21"/>
          <w:szCs w:val="21"/>
        </w:rPr>
        <w:t>).</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При</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более</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низких</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температурах</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они</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становятся</w:t>
      </w:r>
      <w:r>
        <w:rPr>
          <w:rStyle w:val="apple-converted-space"/>
          <w:rFonts w:ascii="Helvetica" w:hAnsi="Helvetica" w:cs="Helvetica"/>
          <w:color w:val="000000"/>
          <w:sz w:val="21"/>
          <w:szCs w:val="21"/>
        </w:rPr>
        <w:t> </w:t>
      </w:r>
      <w:hyperlink r:id="rId129" w:history="1">
        <w:r>
          <w:rPr>
            <w:rStyle w:val="w"/>
            <w:rFonts w:ascii="Helvetica" w:hAnsi="Helvetica" w:cs="Helvetica"/>
            <w:color w:val="5F5DB7"/>
            <w:sz w:val="21"/>
            <w:szCs w:val="21"/>
            <w:u w:val="single"/>
          </w:rPr>
          <w:t>ферромагнетиками</w:t>
        </w:r>
      </w:hyperlink>
      <w:r>
        <w:rPr>
          <w:rFonts w:ascii="Helvetica" w:hAnsi="Helvetica" w:cs="Helvetica"/>
          <w:color w:val="000000"/>
          <w:sz w:val="21"/>
          <w:szCs w:val="21"/>
        </w:rPr>
        <w:t>.</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Данные</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онаиболее</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известных</w:t>
      </w:r>
      <w:r>
        <w:rPr>
          <w:rStyle w:val="apple-converted-space"/>
          <w:rFonts w:ascii="Helvetica" w:hAnsi="Helvetica" w:cs="Helvetica"/>
          <w:color w:val="000000"/>
          <w:sz w:val="21"/>
          <w:szCs w:val="21"/>
        </w:rPr>
        <w:t> </w:t>
      </w:r>
      <w:r>
        <w:rPr>
          <w:rStyle w:val="w"/>
          <w:rFonts w:ascii="Helvetica" w:hAnsi="Helvetica" w:cs="Helvetica"/>
          <w:i/>
          <w:iCs/>
          <w:color w:val="000000"/>
          <w:sz w:val="21"/>
          <w:szCs w:val="21"/>
        </w:rPr>
        <w:t>антиферромагнетиках</w:t>
      </w:r>
      <w:r>
        <w:rPr>
          <w:rFonts w:ascii="Helvetica" w:hAnsi="Helvetica" w:cs="Helvetica"/>
          <w:color w:val="000000"/>
          <w:sz w:val="21"/>
          <w:szCs w:val="21"/>
        </w:rPr>
        <w:t> —</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редкоземельных</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элементах</w:t>
      </w:r>
      <w:r>
        <w:rPr>
          <w:rFonts w:ascii="Helvetica" w:hAnsi="Helvetica" w:cs="Helvetica"/>
          <w:color w:val="000000"/>
          <w:sz w:val="21"/>
          <w:szCs w:val="21"/>
        </w:rPr>
        <w:t> —</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приведены</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в</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таблице</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ниже</w:t>
      </w:r>
      <w:r>
        <w:rPr>
          <w:rFonts w:ascii="Helvetica" w:hAnsi="Helvetica" w:cs="Helvetica"/>
          <w:color w:val="000000"/>
          <w:sz w:val="21"/>
          <w:szCs w:val="21"/>
        </w:rPr>
        <w:t>.</w:t>
      </w:r>
    </w:p>
    <w:p w:rsidR="0069119B" w:rsidRDefault="0069119B" w:rsidP="0069119B">
      <w:pPr>
        <w:pStyle w:val="a6"/>
        <w:shd w:val="clear" w:color="auto" w:fill="FFFFFF"/>
        <w:spacing w:before="0" w:beforeAutospacing="0" w:after="0" w:afterAutospacing="0"/>
        <w:ind w:left="720"/>
        <w:jc w:val="center"/>
        <w:rPr>
          <w:rFonts w:ascii="Helvetica" w:hAnsi="Helvetica" w:cs="Helvetica"/>
          <w:color w:val="000000"/>
          <w:sz w:val="21"/>
          <w:szCs w:val="21"/>
        </w:rPr>
      </w:pPr>
      <w:r>
        <w:rPr>
          <w:rStyle w:val="w"/>
          <w:rFonts w:ascii="Helvetica" w:hAnsi="Helvetica" w:cs="Helvetica"/>
          <w:color w:val="000000"/>
        </w:rPr>
        <w:t>Данные</w:t>
      </w:r>
      <w:r>
        <w:rPr>
          <w:rStyle w:val="apple-converted-space"/>
          <w:rFonts w:ascii="Helvetica" w:hAnsi="Helvetica" w:cs="Helvetica"/>
          <w:color w:val="000000"/>
        </w:rPr>
        <w:t> </w:t>
      </w:r>
      <w:r>
        <w:rPr>
          <w:rStyle w:val="w"/>
          <w:rFonts w:ascii="Helvetica" w:hAnsi="Helvetica" w:cs="Helvetica"/>
          <w:color w:val="000000"/>
        </w:rPr>
        <w:t>о</w:t>
      </w:r>
      <w:r>
        <w:rPr>
          <w:rStyle w:val="apple-converted-space"/>
          <w:rFonts w:ascii="Helvetica" w:hAnsi="Helvetica" w:cs="Helvetica"/>
          <w:color w:val="000000"/>
        </w:rPr>
        <w:t> </w:t>
      </w:r>
      <w:r>
        <w:rPr>
          <w:rStyle w:val="w"/>
          <w:rFonts w:ascii="Helvetica" w:hAnsi="Helvetica" w:cs="Helvetica"/>
          <w:color w:val="000000"/>
        </w:rPr>
        <w:t>наиболее</w:t>
      </w:r>
      <w:r>
        <w:rPr>
          <w:rStyle w:val="apple-converted-space"/>
          <w:rFonts w:ascii="Helvetica" w:hAnsi="Helvetica" w:cs="Helvetica"/>
          <w:color w:val="000000"/>
        </w:rPr>
        <w:t> </w:t>
      </w:r>
      <w:r>
        <w:rPr>
          <w:rStyle w:val="w"/>
          <w:rFonts w:ascii="Helvetica" w:hAnsi="Helvetica" w:cs="Helvetica"/>
          <w:color w:val="000000"/>
        </w:rPr>
        <w:t>известных</w:t>
      </w:r>
      <w:r>
        <w:rPr>
          <w:rStyle w:val="apple-converted-space"/>
          <w:rFonts w:ascii="Helvetica" w:hAnsi="Helvetica" w:cs="Helvetica"/>
          <w:color w:val="000000"/>
        </w:rPr>
        <w:t> </w:t>
      </w:r>
      <w:r>
        <w:rPr>
          <w:rStyle w:val="w"/>
          <w:rFonts w:ascii="Helvetica" w:hAnsi="Helvetica" w:cs="Helvetica"/>
          <w:color w:val="000000"/>
        </w:rPr>
        <w:t>антиферромагнетиках</w:t>
      </w:r>
      <w:r>
        <w:rPr>
          <w:rFonts w:ascii="Helvetica" w:hAnsi="Helvetica" w:cs="Helvetica"/>
          <w:color w:val="000000"/>
        </w:rPr>
        <w:t>.</w:t>
      </w:r>
    </w:p>
    <w:tbl>
      <w:tblPr>
        <w:tblW w:w="0" w:type="auto"/>
        <w:jc w:val="center"/>
        <w:tblCellSpacing w:w="15" w:type="dxa"/>
        <w:tblInd w:w="720" w:type="dxa"/>
        <w:tblCellMar>
          <w:left w:w="0" w:type="dxa"/>
          <w:right w:w="0" w:type="dxa"/>
        </w:tblCellMar>
        <w:tblLook w:val="04A0"/>
      </w:tblPr>
      <w:tblGrid>
        <w:gridCol w:w="864"/>
        <w:gridCol w:w="437"/>
        <w:gridCol w:w="473"/>
      </w:tblGrid>
      <w:tr w:rsidR="0069119B" w:rsidTr="0069119B">
        <w:trPr>
          <w:tblCellSpacing w:w="15" w:type="dxa"/>
          <w:jc w:val="center"/>
        </w:trPr>
        <w:tc>
          <w:tcPr>
            <w:tcW w:w="0" w:type="auto"/>
            <w:vAlign w:val="center"/>
            <w:hideMark/>
          </w:tcPr>
          <w:p w:rsidR="0069119B" w:rsidRDefault="0069119B">
            <w:pPr>
              <w:jc w:val="center"/>
              <w:rPr>
                <w:b/>
                <w:bCs/>
                <w:sz w:val="24"/>
                <w:szCs w:val="24"/>
              </w:rPr>
            </w:pPr>
            <w:r>
              <w:rPr>
                <w:rStyle w:val="w"/>
                <w:b/>
                <w:bCs/>
              </w:rPr>
              <w:t>Элемент</w:t>
            </w:r>
          </w:p>
        </w:tc>
        <w:tc>
          <w:tcPr>
            <w:tcW w:w="0" w:type="auto"/>
            <w:vAlign w:val="center"/>
            <w:hideMark/>
          </w:tcPr>
          <w:p w:rsidR="0069119B" w:rsidRDefault="0069119B">
            <w:pPr>
              <w:jc w:val="center"/>
              <w:rPr>
                <w:b/>
                <w:bCs/>
                <w:sz w:val="24"/>
                <w:szCs w:val="24"/>
              </w:rPr>
            </w:pPr>
            <w:r>
              <w:rPr>
                <w:rStyle w:val="w"/>
                <w:b/>
                <w:bCs/>
                <w:i/>
                <w:iCs/>
              </w:rPr>
              <w:t>T</w:t>
            </w:r>
            <w:r>
              <w:rPr>
                <w:rStyle w:val="w"/>
                <w:b/>
                <w:bCs/>
                <w:vertAlign w:val="subscript"/>
              </w:rPr>
              <w:t>1</w:t>
            </w:r>
            <w:r>
              <w:rPr>
                <w:b/>
                <w:bCs/>
              </w:rPr>
              <w:t>,</w:t>
            </w:r>
            <w:r>
              <w:rPr>
                <w:rStyle w:val="apple-converted-space"/>
                <w:b/>
                <w:bCs/>
              </w:rPr>
              <w:t> </w:t>
            </w:r>
            <w:r>
              <w:rPr>
                <w:rStyle w:val="w"/>
                <w:b/>
                <w:bCs/>
              </w:rPr>
              <w:t>K</w:t>
            </w:r>
          </w:p>
        </w:tc>
        <w:tc>
          <w:tcPr>
            <w:tcW w:w="0" w:type="auto"/>
            <w:vAlign w:val="center"/>
            <w:hideMark/>
          </w:tcPr>
          <w:p w:rsidR="0069119B" w:rsidRDefault="0069119B">
            <w:pPr>
              <w:jc w:val="center"/>
              <w:rPr>
                <w:b/>
                <w:bCs/>
                <w:sz w:val="24"/>
                <w:szCs w:val="24"/>
              </w:rPr>
            </w:pPr>
            <w:r>
              <w:rPr>
                <w:rStyle w:val="w"/>
                <w:b/>
                <w:bCs/>
                <w:i/>
                <w:iCs/>
              </w:rPr>
              <w:t>T</w:t>
            </w:r>
            <w:r>
              <w:rPr>
                <w:rStyle w:val="w"/>
                <w:b/>
                <w:bCs/>
                <w:vertAlign w:val="subscript"/>
              </w:rPr>
              <w:t>N</w:t>
            </w:r>
            <w:r>
              <w:rPr>
                <w:b/>
                <w:bCs/>
              </w:rPr>
              <w:t>,</w:t>
            </w:r>
            <w:r>
              <w:rPr>
                <w:rStyle w:val="apple-converted-space"/>
                <w:b/>
                <w:bCs/>
              </w:rPr>
              <w:t> </w:t>
            </w:r>
            <w:r>
              <w:rPr>
                <w:rStyle w:val="w"/>
                <w:b/>
                <w:bCs/>
              </w:rPr>
              <w:t>K</w:t>
            </w:r>
          </w:p>
        </w:tc>
      </w:tr>
      <w:tr w:rsidR="0069119B" w:rsidTr="0069119B">
        <w:trPr>
          <w:tblCellSpacing w:w="15" w:type="dxa"/>
          <w:jc w:val="center"/>
        </w:trPr>
        <w:tc>
          <w:tcPr>
            <w:tcW w:w="0" w:type="auto"/>
            <w:vAlign w:val="center"/>
            <w:hideMark/>
          </w:tcPr>
          <w:p w:rsidR="0069119B" w:rsidRDefault="00BC0859">
            <w:pPr>
              <w:jc w:val="center"/>
              <w:rPr>
                <w:sz w:val="24"/>
                <w:szCs w:val="24"/>
              </w:rPr>
            </w:pPr>
            <w:hyperlink r:id="rId130" w:history="1">
              <w:r w:rsidR="0069119B">
                <w:rPr>
                  <w:rStyle w:val="w"/>
                  <w:color w:val="5F5DB7"/>
                  <w:u w:val="single"/>
                </w:rPr>
                <w:t>Dy</w:t>
              </w:r>
            </w:hyperlink>
          </w:p>
        </w:tc>
        <w:tc>
          <w:tcPr>
            <w:tcW w:w="0" w:type="auto"/>
            <w:vAlign w:val="center"/>
            <w:hideMark/>
          </w:tcPr>
          <w:p w:rsidR="0069119B" w:rsidRDefault="0069119B">
            <w:pPr>
              <w:jc w:val="center"/>
              <w:rPr>
                <w:sz w:val="24"/>
                <w:szCs w:val="24"/>
              </w:rPr>
            </w:pPr>
            <w:r>
              <w:rPr>
                <w:rStyle w:val="w"/>
              </w:rPr>
              <w:t>85</w:t>
            </w:r>
          </w:p>
        </w:tc>
        <w:tc>
          <w:tcPr>
            <w:tcW w:w="0" w:type="auto"/>
            <w:vAlign w:val="center"/>
            <w:hideMark/>
          </w:tcPr>
          <w:p w:rsidR="0069119B" w:rsidRDefault="0069119B">
            <w:pPr>
              <w:jc w:val="center"/>
              <w:rPr>
                <w:sz w:val="24"/>
                <w:szCs w:val="24"/>
              </w:rPr>
            </w:pPr>
            <w:r>
              <w:rPr>
                <w:rStyle w:val="w"/>
              </w:rPr>
              <w:t>179</w:t>
            </w:r>
          </w:p>
        </w:tc>
      </w:tr>
      <w:tr w:rsidR="0069119B" w:rsidTr="0069119B">
        <w:trPr>
          <w:tblCellSpacing w:w="15" w:type="dxa"/>
          <w:jc w:val="center"/>
        </w:trPr>
        <w:tc>
          <w:tcPr>
            <w:tcW w:w="0" w:type="auto"/>
            <w:vAlign w:val="center"/>
            <w:hideMark/>
          </w:tcPr>
          <w:p w:rsidR="0069119B" w:rsidRDefault="00BC0859">
            <w:pPr>
              <w:jc w:val="center"/>
              <w:rPr>
                <w:sz w:val="24"/>
                <w:szCs w:val="24"/>
              </w:rPr>
            </w:pPr>
            <w:hyperlink r:id="rId131" w:history="1">
              <w:r w:rsidR="0069119B">
                <w:rPr>
                  <w:rStyle w:val="w"/>
                  <w:color w:val="5F5DB7"/>
                  <w:u w:val="single"/>
                </w:rPr>
                <w:t>Ho</w:t>
              </w:r>
            </w:hyperlink>
          </w:p>
        </w:tc>
        <w:tc>
          <w:tcPr>
            <w:tcW w:w="0" w:type="auto"/>
            <w:vAlign w:val="center"/>
            <w:hideMark/>
          </w:tcPr>
          <w:p w:rsidR="0069119B" w:rsidRDefault="0069119B">
            <w:pPr>
              <w:jc w:val="center"/>
              <w:rPr>
                <w:sz w:val="24"/>
                <w:szCs w:val="24"/>
              </w:rPr>
            </w:pPr>
            <w:r>
              <w:rPr>
                <w:rStyle w:val="w"/>
              </w:rPr>
              <w:t>20</w:t>
            </w:r>
          </w:p>
        </w:tc>
        <w:tc>
          <w:tcPr>
            <w:tcW w:w="0" w:type="auto"/>
            <w:vAlign w:val="center"/>
            <w:hideMark/>
          </w:tcPr>
          <w:p w:rsidR="0069119B" w:rsidRDefault="0069119B">
            <w:pPr>
              <w:jc w:val="center"/>
              <w:rPr>
                <w:sz w:val="24"/>
                <w:szCs w:val="24"/>
              </w:rPr>
            </w:pPr>
            <w:r>
              <w:rPr>
                <w:rStyle w:val="w"/>
              </w:rPr>
              <w:t>133</w:t>
            </w:r>
          </w:p>
        </w:tc>
      </w:tr>
      <w:tr w:rsidR="0069119B" w:rsidTr="0069119B">
        <w:trPr>
          <w:tblCellSpacing w:w="15" w:type="dxa"/>
          <w:jc w:val="center"/>
        </w:trPr>
        <w:tc>
          <w:tcPr>
            <w:tcW w:w="0" w:type="auto"/>
            <w:vAlign w:val="center"/>
            <w:hideMark/>
          </w:tcPr>
          <w:p w:rsidR="0069119B" w:rsidRDefault="00BC0859">
            <w:pPr>
              <w:jc w:val="center"/>
              <w:rPr>
                <w:sz w:val="24"/>
                <w:szCs w:val="24"/>
              </w:rPr>
            </w:pPr>
            <w:hyperlink r:id="rId132" w:history="1">
              <w:r w:rsidR="0069119B">
                <w:rPr>
                  <w:rStyle w:val="w"/>
                  <w:color w:val="5F5DB7"/>
                  <w:u w:val="single"/>
                </w:rPr>
                <w:t>Er</w:t>
              </w:r>
            </w:hyperlink>
          </w:p>
        </w:tc>
        <w:tc>
          <w:tcPr>
            <w:tcW w:w="0" w:type="auto"/>
            <w:vAlign w:val="center"/>
            <w:hideMark/>
          </w:tcPr>
          <w:p w:rsidR="0069119B" w:rsidRDefault="0069119B">
            <w:pPr>
              <w:jc w:val="center"/>
              <w:rPr>
                <w:sz w:val="24"/>
                <w:szCs w:val="24"/>
              </w:rPr>
            </w:pPr>
            <w:r>
              <w:rPr>
                <w:rStyle w:val="w"/>
              </w:rPr>
              <w:t>20</w:t>
            </w:r>
          </w:p>
        </w:tc>
        <w:tc>
          <w:tcPr>
            <w:tcW w:w="0" w:type="auto"/>
            <w:vAlign w:val="center"/>
            <w:hideMark/>
          </w:tcPr>
          <w:p w:rsidR="0069119B" w:rsidRDefault="0069119B">
            <w:pPr>
              <w:jc w:val="center"/>
              <w:rPr>
                <w:sz w:val="24"/>
                <w:szCs w:val="24"/>
              </w:rPr>
            </w:pPr>
            <w:r>
              <w:rPr>
                <w:rStyle w:val="w"/>
              </w:rPr>
              <w:t>85</w:t>
            </w:r>
          </w:p>
        </w:tc>
      </w:tr>
      <w:tr w:rsidR="0069119B" w:rsidTr="0069119B">
        <w:trPr>
          <w:tblCellSpacing w:w="15" w:type="dxa"/>
          <w:jc w:val="center"/>
        </w:trPr>
        <w:tc>
          <w:tcPr>
            <w:tcW w:w="0" w:type="auto"/>
            <w:vAlign w:val="center"/>
            <w:hideMark/>
          </w:tcPr>
          <w:p w:rsidR="0069119B" w:rsidRDefault="00BC0859">
            <w:pPr>
              <w:jc w:val="center"/>
              <w:rPr>
                <w:sz w:val="24"/>
                <w:szCs w:val="24"/>
              </w:rPr>
            </w:pPr>
            <w:hyperlink r:id="rId133" w:history="1">
              <w:r w:rsidR="0069119B">
                <w:rPr>
                  <w:rStyle w:val="w"/>
                  <w:color w:val="5F5DB7"/>
                  <w:u w:val="single"/>
                </w:rPr>
                <w:t>Tm</w:t>
              </w:r>
            </w:hyperlink>
          </w:p>
        </w:tc>
        <w:tc>
          <w:tcPr>
            <w:tcW w:w="0" w:type="auto"/>
            <w:vAlign w:val="center"/>
            <w:hideMark/>
          </w:tcPr>
          <w:p w:rsidR="0069119B" w:rsidRDefault="0069119B">
            <w:pPr>
              <w:jc w:val="center"/>
              <w:rPr>
                <w:sz w:val="24"/>
                <w:szCs w:val="24"/>
              </w:rPr>
            </w:pPr>
            <w:r>
              <w:rPr>
                <w:rStyle w:val="w"/>
              </w:rPr>
              <w:t>22</w:t>
            </w:r>
          </w:p>
        </w:tc>
        <w:tc>
          <w:tcPr>
            <w:tcW w:w="0" w:type="auto"/>
            <w:vAlign w:val="center"/>
            <w:hideMark/>
          </w:tcPr>
          <w:p w:rsidR="0069119B" w:rsidRDefault="0069119B">
            <w:pPr>
              <w:jc w:val="center"/>
              <w:rPr>
                <w:sz w:val="24"/>
                <w:szCs w:val="24"/>
              </w:rPr>
            </w:pPr>
            <w:r>
              <w:rPr>
                <w:rStyle w:val="w"/>
              </w:rPr>
              <w:t>60</w:t>
            </w:r>
          </w:p>
        </w:tc>
      </w:tr>
      <w:tr w:rsidR="0069119B" w:rsidTr="0069119B">
        <w:trPr>
          <w:tblCellSpacing w:w="15" w:type="dxa"/>
          <w:jc w:val="center"/>
        </w:trPr>
        <w:tc>
          <w:tcPr>
            <w:tcW w:w="0" w:type="auto"/>
            <w:vAlign w:val="center"/>
            <w:hideMark/>
          </w:tcPr>
          <w:p w:rsidR="0069119B" w:rsidRDefault="00BC0859">
            <w:pPr>
              <w:jc w:val="center"/>
              <w:rPr>
                <w:sz w:val="24"/>
                <w:szCs w:val="24"/>
              </w:rPr>
            </w:pPr>
            <w:hyperlink r:id="rId134" w:history="1">
              <w:r w:rsidR="0069119B">
                <w:rPr>
                  <w:rStyle w:val="w"/>
                  <w:color w:val="5F5DB7"/>
                  <w:u w:val="single"/>
                </w:rPr>
                <w:t>Tb</w:t>
              </w:r>
            </w:hyperlink>
          </w:p>
        </w:tc>
        <w:tc>
          <w:tcPr>
            <w:tcW w:w="0" w:type="auto"/>
            <w:vAlign w:val="center"/>
            <w:hideMark/>
          </w:tcPr>
          <w:p w:rsidR="0069119B" w:rsidRDefault="0069119B">
            <w:pPr>
              <w:jc w:val="center"/>
              <w:rPr>
                <w:sz w:val="24"/>
                <w:szCs w:val="24"/>
              </w:rPr>
            </w:pPr>
            <w:r>
              <w:rPr>
                <w:rStyle w:val="w"/>
              </w:rPr>
              <w:t>219</w:t>
            </w:r>
          </w:p>
        </w:tc>
        <w:tc>
          <w:tcPr>
            <w:tcW w:w="0" w:type="auto"/>
            <w:vAlign w:val="center"/>
            <w:hideMark/>
          </w:tcPr>
          <w:p w:rsidR="0069119B" w:rsidRDefault="0069119B">
            <w:pPr>
              <w:jc w:val="center"/>
              <w:rPr>
                <w:sz w:val="24"/>
                <w:szCs w:val="24"/>
              </w:rPr>
            </w:pPr>
            <w:r>
              <w:rPr>
                <w:rStyle w:val="w"/>
              </w:rPr>
              <w:t>230</w:t>
            </w:r>
          </w:p>
        </w:tc>
      </w:tr>
    </w:tbl>
    <w:p w:rsidR="0069119B" w:rsidRDefault="0069119B" w:rsidP="0069119B">
      <w:pPr>
        <w:pStyle w:val="2"/>
        <w:shd w:val="clear" w:color="auto" w:fill="FFFFFF"/>
        <w:spacing w:before="0"/>
        <w:ind w:left="720"/>
        <w:rPr>
          <w:rFonts w:ascii="Helvetica" w:hAnsi="Helvetica" w:cs="Helvetica"/>
          <w:color w:val="000000"/>
          <w:sz w:val="30"/>
          <w:szCs w:val="30"/>
        </w:rPr>
      </w:pPr>
      <w:r>
        <w:rPr>
          <w:rStyle w:val="w"/>
          <w:rFonts w:ascii="Helvetica" w:hAnsi="Helvetica" w:cs="Helvetica"/>
          <w:color w:val="000000"/>
          <w:sz w:val="30"/>
          <w:szCs w:val="30"/>
        </w:rPr>
        <w:t>Антиферромагнетики</w:t>
      </w:r>
      <w:r>
        <w:rPr>
          <w:rStyle w:val="apple-converted-space"/>
          <w:rFonts w:ascii="Helvetica" w:hAnsi="Helvetica" w:cs="Helvetica"/>
          <w:color w:val="000000"/>
          <w:sz w:val="30"/>
          <w:szCs w:val="30"/>
        </w:rPr>
        <w:t> </w:t>
      </w:r>
      <w:r>
        <w:rPr>
          <w:rStyle w:val="w"/>
          <w:rFonts w:ascii="Helvetica" w:hAnsi="Helvetica" w:cs="Helvetica"/>
          <w:color w:val="000000"/>
          <w:sz w:val="30"/>
          <w:szCs w:val="30"/>
        </w:rPr>
        <w:t>среди</w:t>
      </w:r>
      <w:r>
        <w:rPr>
          <w:rStyle w:val="apple-converted-space"/>
          <w:rFonts w:ascii="Helvetica" w:hAnsi="Helvetica" w:cs="Helvetica"/>
          <w:color w:val="000000"/>
          <w:sz w:val="30"/>
          <w:szCs w:val="30"/>
        </w:rPr>
        <w:t> </w:t>
      </w:r>
      <w:r>
        <w:rPr>
          <w:rStyle w:val="w"/>
          <w:rFonts w:ascii="Helvetica" w:hAnsi="Helvetica" w:cs="Helvetica"/>
          <w:color w:val="000000"/>
          <w:sz w:val="30"/>
          <w:szCs w:val="30"/>
        </w:rPr>
        <w:t>химических</w:t>
      </w:r>
      <w:r>
        <w:rPr>
          <w:rStyle w:val="apple-converted-space"/>
          <w:rFonts w:ascii="Helvetica" w:hAnsi="Helvetica" w:cs="Helvetica"/>
          <w:color w:val="000000"/>
          <w:sz w:val="30"/>
          <w:szCs w:val="30"/>
        </w:rPr>
        <w:t> </w:t>
      </w:r>
      <w:r>
        <w:rPr>
          <w:rStyle w:val="w"/>
          <w:rFonts w:ascii="Helvetica" w:hAnsi="Helvetica" w:cs="Helvetica"/>
          <w:color w:val="000000"/>
          <w:sz w:val="30"/>
          <w:szCs w:val="30"/>
        </w:rPr>
        <w:t>соединений</w:t>
      </w:r>
    </w:p>
    <w:p w:rsidR="0069119B" w:rsidRDefault="0069119B" w:rsidP="0069119B">
      <w:pPr>
        <w:pStyle w:val="a6"/>
        <w:shd w:val="clear" w:color="auto" w:fill="FFFFFF"/>
        <w:spacing w:before="0" w:beforeAutospacing="0" w:after="0" w:afterAutospacing="0"/>
        <w:ind w:left="720"/>
        <w:rPr>
          <w:rFonts w:ascii="Helvetica" w:hAnsi="Helvetica" w:cs="Helvetica"/>
          <w:color w:val="000000"/>
          <w:sz w:val="21"/>
          <w:szCs w:val="21"/>
        </w:rPr>
      </w:pPr>
      <w:r>
        <w:rPr>
          <w:rStyle w:val="w"/>
          <w:rFonts w:ascii="Helvetica" w:hAnsi="Helvetica" w:cs="Helvetica"/>
          <w:color w:val="000000"/>
          <w:sz w:val="21"/>
          <w:szCs w:val="21"/>
        </w:rPr>
        <w:t>Число</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известных</w:t>
      </w:r>
      <w:r>
        <w:rPr>
          <w:rStyle w:val="apple-converted-space"/>
          <w:rFonts w:ascii="Helvetica" w:hAnsi="Helvetica" w:cs="Helvetica"/>
          <w:color w:val="000000"/>
          <w:sz w:val="21"/>
          <w:szCs w:val="21"/>
        </w:rPr>
        <w:t> </w:t>
      </w:r>
      <w:hyperlink r:id="rId135" w:history="1">
        <w:r>
          <w:rPr>
            <w:rStyle w:val="w"/>
            <w:rFonts w:ascii="Helvetica" w:hAnsi="Helvetica" w:cs="Helvetica"/>
            <w:color w:val="5F5DB7"/>
            <w:sz w:val="21"/>
            <w:szCs w:val="21"/>
            <w:u w:val="single"/>
          </w:rPr>
          <w:t>химических</w:t>
        </w:r>
        <w:r>
          <w:rPr>
            <w:rStyle w:val="apple-converted-space"/>
            <w:rFonts w:ascii="Helvetica" w:hAnsi="Helvetica" w:cs="Helvetica"/>
            <w:color w:val="5F5DB7"/>
            <w:sz w:val="21"/>
            <w:szCs w:val="21"/>
            <w:u w:val="single"/>
          </w:rPr>
          <w:t> </w:t>
        </w:r>
        <w:r>
          <w:rPr>
            <w:rStyle w:val="w"/>
            <w:rFonts w:ascii="Helvetica" w:hAnsi="Helvetica" w:cs="Helvetica"/>
            <w:color w:val="5F5DB7"/>
            <w:sz w:val="21"/>
            <w:szCs w:val="21"/>
            <w:u w:val="single"/>
          </w:rPr>
          <w:t>соединений</w:t>
        </w:r>
      </w:hyperlink>
      <w:r>
        <w:rPr>
          <w:rFonts w:ascii="Helvetica" w:hAnsi="Helvetica" w:cs="Helvetica"/>
          <w:color w:val="000000"/>
          <w:sz w:val="21"/>
          <w:szCs w:val="21"/>
        </w:rPr>
        <w:t>,</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которые</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становятся</w:t>
      </w:r>
      <w:r>
        <w:rPr>
          <w:rStyle w:val="apple-converted-space"/>
          <w:rFonts w:ascii="Helvetica" w:hAnsi="Helvetica" w:cs="Helvetica"/>
          <w:color w:val="000000"/>
          <w:sz w:val="21"/>
          <w:szCs w:val="21"/>
        </w:rPr>
        <w:t> </w:t>
      </w:r>
      <w:r>
        <w:rPr>
          <w:rStyle w:val="w"/>
          <w:rFonts w:ascii="Helvetica" w:hAnsi="Helvetica" w:cs="Helvetica"/>
          <w:i/>
          <w:iCs/>
          <w:color w:val="000000"/>
          <w:sz w:val="21"/>
          <w:szCs w:val="21"/>
        </w:rPr>
        <w:t>антиферромагнетиками</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при</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определённых</w:t>
      </w:r>
      <w:hyperlink r:id="rId136" w:history="1">
        <w:r>
          <w:rPr>
            <w:rStyle w:val="w"/>
            <w:rFonts w:ascii="Helvetica" w:hAnsi="Helvetica" w:cs="Helvetica"/>
            <w:color w:val="5F5DB7"/>
            <w:sz w:val="21"/>
            <w:szCs w:val="21"/>
            <w:u w:val="single"/>
          </w:rPr>
          <w:t>температурах</w:t>
        </w:r>
      </w:hyperlink>
      <w:r>
        <w:rPr>
          <w:rFonts w:ascii="Helvetica" w:hAnsi="Helvetica" w:cs="Helvetica"/>
          <w:color w:val="000000"/>
          <w:sz w:val="21"/>
          <w:szCs w:val="21"/>
        </w:rPr>
        <w:t>,</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приближается</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к</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тысяче</w:t>
      </w:r>
      <w:r>
        <w:rPr>
          <w:rFonts w:ascii="Helvetica" w:hAnsi="Helvetica" w:cs="Helvetica"/>
          <w:color w:val="000000"/>
          <w:sz w:val="21"/>
          <w:szCs w:val="21"/>
        </w:rPr>
        <w:t>.</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Ряд</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наиболее</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простых</w:t>
      </w:r>
      <w:r>
        <w:rPr>
          <w:rStyle w:val="apple-converted-space"/>
          <w:rFonts w:ascii="Helvetica" w:hAnsi="Helvetica" w:cs="Helvetica"/>
          <w:color w:val="000000"/>
          <w:sz w:val="21"/>
          <w:szCs w:val="21"/>
        </w:rPr>
        <w:t> </w:t>
      </w:r>
      <w:r>
        <w:rPr>
          <w:rStyle w:val="w"/>
          <w:rFonts w:ascii="Helvetica" w:hAnsi="Helvetica" w:cs="Helvetica"/>
          <w:i/>
          <w:iCs/>
          <w:color w:val="000000"/>
          <w:sz w:val="21"/>
          <w:szCs w:val="21"/>
        </w:rPr>
        <w:t>антиферромагнетиков</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и</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их</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температуры</w:t>
      </w:r>
      <w:r>
        <w:rPr>
          <w:rStyle w:val="apple-converted-space"/>
          <w:rFonts w:ascii="Helvetica" w:hAnsi="Helvetica" w:cs="Helvetica"/>
          <w:color w:val="000000"/>
          <w:sz w:val="21"/>
          <w:szCs w:val="21"/>
        </w:rPr>
        <w:t> </w:t>
      </w:r>
      <w:r w:rsidR="00BC0859" w:rsidRPr="00BC0859">
        <w:rPr>
          <w:rFonts w:ascii="Helvetica" w:hAnsi="Helvetica" w:cs="Helvetica"/>
          <w:color w:val="000000"/>
          <w:sz w:val="21"/>
          <w:szCs w:val="21"/>
        </w:rPr>
        <w:pict>
          <v:shape id="_x0000_i1038" type="#_x0000_t75" alt="\,T_N" style="width:24pt;height:24pt"/>
        </w:pict>
      </w:r>
      <w:r>
        <w:rPr>
          <w:rStyle w:val="apple-converted-space"/>
          <w:rFonts w:ascii="Helvetica" w:hAnsi="Helvetica" w:cs="Helvetica"/>
          <w:color w:val="000000"/>
          <w:sz w:val="21"/>
          <w:szCs w:val="21"/>
        </w:rPr>
        <w:t> </w:t>
      </w:r>
      <w:r>
        <w:rPr>
          <w:rStyle w:val="w"/>
          <w:rFonts w:ascii="Helvetica" w:hAnsi="Helvetica" w:cs="Helvetica"/>
          <w:color w:val="000000"/>
          <w:sz w:val="21"/>
          <w:szCs w:val="21"/>
        </w:rPr>
        <w:t>приведены</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в</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таблице</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ниже</w:t>
      </w:r>
      <w:r>
        <w:rPr>
          <w:rFonts w:ascii="Helvetica" w:hAnsi="Helvetica" w:cs="Helvetica"/>
          <w:color w:val="000000"/>
          <w:sz w:val="21"/>
          <w:szCs w:val="21"/>
        </w:rPr>
        <w:t>.</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Большая</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часть</w:t>
      </w:r>
      <w:r>
        <w:rPr>
          <w:rStyle w:val="apple-converted-space"/>
          <w:rFonts w:ascii="Helvetica" w:hAnsi="Helvetica" w:cs="Helvetica"/>
          <w:color w:val="000000"/>
          <w:sz w:val="21"/>
          <w:szCs w:val="21"/>
        </w:rPr>
        <w:t> </w:t>
      </w:r>
      <w:r>
        <w:rPr>
          <w:rStyle w:val="w"/>
          <w:rFonts w:ascii="Helvetica" w:hAnsi="Helvetica" w:cs="Helvetica"/>
          <w:i/>
          <w:iCs/>
          <w:color w:val="000000"/>
          <w:sz w:val="21"/>
          <w:szCs w:val="21"/>
        </w:rPr>
        <w:t>антиферромагнетиков</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обладает</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значениями</w:t>
      </w:r>
      <w:r>
        <w:rPr>
          <w:rStyle w:val="apple-converted-space"/>
          <w:rFonts w:ascii="Helvetica" w:hAnsi="Helvetica" w:cs="Helvetica"/>
          <w:color w:val="000000"/>
          <w:sz w:val="21"/>
          <w:szCs w:val="21"/>
        </w:rPr>
        <w:t> </w:t>
      </w:r>
      <w:r w:rsidR="00BC0859" w:rsidRPr="00BC0859">
        <w:rPr>
          <w:rFonts w:ascii="Helvetica" w:hAnsi="Helvetica" w:cs="Helvetica"/>
          <w:color w:val="000000"/>
          <w:sz w:val="21"/>
          <w:szCs w:val="21"/>
        </w:rPr>
        <w:pict>
          <v:shape id="_x0000_i1039" type="#_x0000_t75" alt="\,T_N" style="width:24pt;height:24pt"/>
        </w:pict>
      </w:r>
      <w:r>
        <w:rPr>
          <w:rFonts w:ascii="Helvetica" w:hAnsi="Helvetica" w:cs="Helvetica"/>
          <w:color w:val="000000"/>
          <w:sz w:val="21"/>
          <w:szCs w:val="21"/>
        </w:rPr>
        <w:t>,</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лежащими</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существенно</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ниже</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комнатной</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температуры</w:t>
      </w:r>
      <w:r>
        <w:rPr>
          <w:rFonts w:ascii="Helvetica" w:hAnsi="Helvetica" w:cs="Helvetica"/>
          <w:color w:val="000000"/>
          <w:sz w:val="21"/>
          <w:szCs w:val="21"/>
        </w:rPr>
        <w:t>.</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Для</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всех</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гидратированных</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солей</w:t>
      </w:r>
      <w:r>
        <w:rPr>
          <w:rStyle w:val="apple-converted-space"/>
          <w:rFonts w:ascii="Helvetica" w:hAnsi="Helvetica" w:cs="Helvetica"/>
          <w:color w:val="000000"/>
          <w:sz w:val="21"/>
          <w:szCs w:val="21"/>
        </w:rPr>
        <w:t> </w:t>
      </w:r>
      <w:r w:rsidR="00BC0859" w:rsidRPr="00BC0859">
        <w:rPr>
          <w:rFonts w:ascii="Helvetica" w:hAnsi="Helvetica" w:cs="Helvetica"/>
          <w:color w:val="000000"/>
          <w:sz w:val="21"/>
          <w:szCs w:val="21"/>
        </w:rPr>
        <w:pict>
          <v:shape id="_x0000_i1040" type="#_x0000_t75" alt="\,T_N" style="width:24pt;height:24pt"/>
        </w:pict>
      </w:r>
      <w:r>
        <w:rPr>
          <w:rStyle w:val="apple-converted-space"/>
          <w:rFonts w:ascii="Helvetica" w:hAnsi="Helvetica" w:cs="Helvetica"/>
          <w:color w:val="000000"/>
          <w:sz w:val="21"/>
          <w:szCs w:val="21"/>
        </w:rPr>
        <w:t> </w:t>
      </w:r>
      <w:r>
        <w:rPr>
          <w:rStyle w:val="w"/>
          <w:rFonts w:ascii="Helvetica" w:hAnsi="Helvetica" w:cs="Helvetica"/>
          <w:color w:val="000000"/>
          <w:sz w:val="21"/>
          <w:szCs w:val="21"/>
        </w:rPr>
        <w:t>непревышает</w:t>
      </w:r>
      <w:r>
        <w:rPr>
          <w:rStyle w:val="apple-converted-space"/>
          <w:rFonts w:ascii="Helvetica" w:hAnsi="Helvetica" w:cs="Helvetica"/>
          <w:color w:val="000000"/>
          <w:sz w:val="21"/>
          <w:szCs w:val="21"/>
        </w:rPr>
        <w:t> </w:t>
      </w:r>
      <w:r w:rsidR="00BC0859" w:rsidRPr="00BC0859">
        <w:rPr>
          <w:rFonts w:ascii="Helvetica" w:hAnsi="Helvetica" w:cs="Helvetica"/>
          <w:color w:val="000000"/>
          <w:sz w:val="21"/>
          <w:szCs w:val="21"/>
        </w:rPr>
        <w:pict>
          <v:shape id="_x0000_i1041" type="#_x0000_t75" alt="\,10 K" style="width:24pt;height:24pt"/>
        </w:pict>
      </w:r>
      <w:r>
        <w:rPr>
          <w:rFonts w:ascii="Helvetica" w:hAnsi="Helvetica" w:cs="Helvetica"/>
          <w:color w:val="000000"/>
          <w:sz w:val="21"/>
          <w:szCs w:val="21"/>
        </w:rPr>
        <w:t>,</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например</w:t>
      </w:r>
      <w:r>
        <w:rPr>
          <w:rStyle w:val="apple-converted-space"/>
          <w:rFonts w:ascii="Helvetica" w:hAnsi="Helvetica" w:cs="Helvetica"/>
          <w:color w:val="000000"/>
          <w:sz w:val="21"/>
          <w:szCs w:val="21"/>
        </w:rPr>
        <w:t> </w:t>
      </w:r>
      <w:r w:rsidR="00BC0859" w:rsidRPr="00BC0859">
        <w:rPr>
          <w:rFonts w:ascii="Helvetica" w:hAnsi="Helvetica" w:cs="Helvetica"/>
          <w:color w:val="000000"/>
          <w:sz w:val="21"/>
          <w:szCs w:val="21"/>
        </w:rPr>
        <w:pict>
          <v:shape id="_x0000_i1042" type="#_x0000_t75" alt="\,T_N = 4,31 K" style="width:24pt;height:24pt"/>
        </w:pict>
      </w:r>
      <w:r>
        <w:rPr>
          <w:rStyle w:val="apple-converted-space"/>
          <w:rFonts w:ascii="Helvetica" w:hAnsi="Helvetica" w:cs="Helvetica"/>
          <w:color w:val="000000"/>
          <w:sz w:val="21"/>
          <w:szCs w:val="21"/>
        </w:rPr>
        <w:t> </w:t>
      </w:r>
      <w:r>
        <w:rPr>
          <w:rStyle w:val="w"/>
          <w:rFonts w:ascii="Helvetica" w:hAnsi="Helvetica" w:cs="Helvetica"/>
          <w:color w:val="000000"/>
          <w:sz w:val="21"/>
          <w:szCs w:val="21"/>
        </w:rPr>
        <w:t>у</w:t>
      </w:r>
      <w:r>
        <w:rPr>
          <w:rStyle w:val="apple-converted-space"/>
          <w:rFonts w:ascii="Helvetica" w:hAnsi="Helvetica" w:cs="Helvetica"/>
          <w:color w:val="000000"/>
          <w:sz w:val="21"/>
          <w:szCs w:val="21"/>
        </w:rPr>
        <w:t> </w:t>
      </w:r>
      <w:r w:rsidR="00BC0859" w:rsidRPr="00BC0859">
        <w:rPr>
          <w:rFonts w:ascii="Helvetica" w:hAnsi="Helvetica" w:cs="Helvetica"/>
          <w:color w:val="000000"/>
          <w:sz w:val="21"/>
          <w:szCs w:val="21"/>
        </w:rPr>
        <w:pict>
          <v:shape id="_x0000_i1043" type="#_x0000_t75" alt="\,CuCl_2 \times 2H_2O" style="width:24pt;height:24pt"/>
        </w:pict>
      </w:r>
      <w:r>
        <w:rPr>
          <w:rFonts w:ascii="Helvetica" w:hAnsi="Helvetica" w:cs="Helvetica"/>
          <w:color w:val="000000"/>
          <w:sz w:val="21"/>
          <w:szCs w:val="21"/>
        </w:rPr>
        <w:t>.</w:t>
      </w:r>
    </w:p>
    <w:p w:rsidR="0069119B" w:rsidRDefault="0069119B" w:rsidP="0069119B">
      <w:pPr>
        <w:pStyle w:val="a6"/>
        <w:shd w:val="clear" w:color="auto" w:fill="FFFFFF"/>
        <w:spacing w:before="0" w:beforeAutospacing="0" w:after="0" w:afterAutospacing="0"/>
        <w:ind w:left="720"/>
        <w:jc w:val="center"/>
        <w:rPr>
          <w:rFonts w:ascii="Helvetica" w:hAnsi="Helvetica" w:cs="Helvetica"/>
          <w:color w:val="000000"/>
          <w:sz w:val="21"/>
          <w:szCs w:val="21"/>
        </w:rPr>
      </w:pPr>
      <w:r>
        <w:rPr>
          <w:rStyle w:val="w"/>
          <w:rFonts w:ascii="Helvetica" w:hAnsi="Helvetica" w:cs="Helvetica"/>
          <w:color w:val="000000"/>
        </w:rPr>
        <w:t>Ряд</w:t>
      </w:r>
      <w:r>
        <w:rPr>
          <w:rStyle w:val="apple-converted-space"/>
          <w:rFonts w:ascii="Helvetica" w:hAnsi="Helvetica" w:cs="Helvetica"/>
          <w:color w:val="000000"/>
        </w:rPr>
        <w:t> </w:t>
      </w:r>
      <w:r>
        <w:rPr>
          <w:rStyle w:val="w"/>
          <w:rFonts w:ascii="Helvetica" w:hAnsi="Helvetica" w:cs="Helvetica"/>
          <w:color w:val="000000"/>
        </w:rPr>
        <w:t>наиболее</w:t>
      </w:r>
      <w:r>
        <w:rPr>
          <w:rStyle w:val="apple-converted-space"/>
          <w:rFonts w:ascii="Helvetica" w:hAnsi="Helvetica" w:cs="Helvetica"/>
          <w:color w:val="000000"/>
        </w:rPr>
        <w:t> </w:t>
      </w:r>
      <w:r>
        <w:rPr>
          <w:rStyle w:val="w"/>
          <w:rFonts w:ascii="Helvetica" w:hAnsi="Helvetica" w:cs="Helvetica"/>
          <w:color w:val="000000"/>
        </w:rPr>
        <w:t>простых</w:t>
      </w:r>
      <w:r>
        <w:rPr>
          <w:rStyle w:val="apple-converted-space"/>
          <w:rFonts w:ascii="Helvetica" w:hAnsi="Helvetica" w:cs="Helvetica"/>
          <w:color w:val="000000"/>
        </w:rPr>
        <w:t> </w:t>
      </w:r>
      <w:r>
        <w:rPr>
          <w:rStyle w:val="w"/>
          <w:rFonts w:ascii="Helvetica" w:hAnsi="Helvetica" w:cs="Helvetica"/>
          <w:color w:val="000000"/>
        </w:rPr>
        <w:t>антиферромагнетиков</w:t>
      </w:r>
      <w:r>
        <w:rPr>
          <w:rFonts w:ascii="Helvetica" w:hAnsi="Helvetica" w:cs="Helvetica"/>
          <w:color w:val="000000"/>
        </w:rPr>
        <w:t>.</w:t>
      </w:r>
    </w:p>
    <w:tbl>
      <w:tblPr>
        <w:tblW w:w="0" w:type="auto"/>
        <w:jc w:val="center"/>
        <w:tblCellSpacing w:w="15" w:type="dxa"/>
        <w:tblInd w:w="720" w:type="dxa"/>
        <w:tblCellMar>
          <w:left w:w="0" w:type="dxa"/>
          <w:right w:w="0" w:type="dxa"/>
        </w:tblCellMar>
        <w:tblLook w:val="04A0"/>
      </w:tblPr>
      <w:tblGrid>
        <w:gridCol w:w="1743"/>
        <w:gridCol w:w="1743"/>
      </w:tblGrid>
      <w:tr w:rsidR="0069119B" w:rsidTr="0069119B">
        <w:trPr>
          <w:tblCellSpacing w:w="15" w:type="dxa"/>
          <w:jc w:val="center"/>
        </w:trPr>
        <w:tc>
          <w:tcPr>
            <w:tcW w:w="0" w:type="auto"/>
            <w:vAlign w:val="center"/>
            <w:hideMark/>
          </w:tcPr>
          <w:tbl>
            <w:tblPr>
              <w:tblW w:w="0" w:type="auto"/>
              <w:tblCellSpacing w:w="15" w:type="dxa"/>
              <w:tblCellMar>
                <w:left w:w="0" w:type="dxa"/>
                <w:right w:w="0" w:type="dxa"/>
              </w:tblCellMar>
              <w:tblLook w:val="04A0"/>
            </w:tblPr>
            <w:tblGrid>
              <w:gridCol w:w="1225"/>
              <w:gridCol w:w="473"/>
            </w:tblGrid>
            <w:tr w:rsidR="0069119B">
              <w:trPr>
                <w:tblCellSpacing w:w="15" w:type="dxa"/>
              </w:trPr>
              <w:tc>
                <w:tcPr>
                  <w:tcW w:w="0" w:type="auto"/>
                  <w:vAlign w:val="center"/>
                  <w:hideMark/>
                </w:tcPr>
                <w:p w:rsidR="0069119B" w:rsidRDefault="0069119B">
                  <w:pPr>
                    <w:jc w:val="center"/>
                    <w:rPr>
                      <w:b/>
                      <w:bCs/>
                      <w:sz w:val="24"/>
                      <w:szCs w:val="24"/>
                    </w:rPr>
                  </w:pPr>
                  <w:r>
                    <w:rPr>
                      <w:rStyle w:val="w"/>
                      <w:b/>
                      <w:bCs/>
                    </w:rPr>
                    <w:t>Соединение</w:t>
                  </w:r>
                </w:p>
              </w:tc>
              <w:tc>
                <w:tcPr>
                  <w:tcW w:w="0" w:type="auto"/>
                  <w:vAlign w:val="center"/>
                  <w:hideMark/>
                </w:tcPr>
                <w:p w:rsidR="0069119B" w:rsidRDefault="0069119B">
                  <w:pPr>
                    <w:jc w:val="center"/>
                    <w:rPr>
                      <w:b/>
                      <w:bCs/>
                      <w:sz w:val="24"/>
                      <w:szCs w:val="24"/>
                    </w:rPr>
                  </w:pPr>
                  <w:r>
                    <w:rPr>
                      <w:rStyle w:val="w"/>
                      <w:b/>
                      <w:bCs/>
                      <w:i/>
                      <w:iCs/>
                    </w:rPr>
                    <w:t>T</w:t>
                  </w:r>
                  <w:r>
                    <w:rPr>
                      <w:rStyle w:val="w"/>
                      <w:b/>
                      <w:bCs/>
                      <w:vertAlign w:val="subscript"/>
                    </w:rPr>
                    <w:t>N</w:t>
                  </w:r>
                  <w:r>
                    <w:rPr>
                      <w:b/>
                      <w:bCs/>
                    </w:rPr>
                    <w:t>,</w:t>
                  </w:r>
                  <w:r>
                    <w:rPr>
                      <w:rStyle w:val="apple-converted-space"/>
                      <w:b/>
                      <w:bCs/>
                    </w:rPr>
                    <w:t> </w:t>
                  </w:r>
                  <w:r>
                    <w:rPr>
                      <w:rStyle w:val="w"/>
                      <w:b/>
                      <w:bCs/>
                    </w:rPr>
                    <w:t>K</w:t>
                  </w:r>
                </w:p>
              </w:tc>
            </w:tr>
            <w:tr w:rsidR="0069119B">
              <w:trPr>
                <w:tblCellSpacing w:w="15" w:type="dxa"/>
              </w:trPr>
              <w:tc>
                <w:tcPr>
                  <w:tcW w:w="0" w:type="auto"/>
                  <w:vAlign w:val="center"/>
                  <w:hideMark/>
                </w:tcPr>
                <w:p w:rsidR="0069119B" w:rsidRDefault="0069119B">
                  <w:pPr>
                    <w:jc w:val="center"/>
                    <w:rPr>
                      <w:sz w:val="24"/>
                      <w:szCs w:val="24"/>
                    </w:rPr>
                  </w:pPr>
                  <w:r>
                    <w:rPr>
                      <w:rStyle w:val="w"/>
                    </w:rPr>
                    <w:t>MnSO</w:t>
                  </w:r>
                  <w:r>
                    <w:rPr>
                      <w:rStyle w:val="w"/>
                      <w:vertAlign w:val="subscript"/>
                    </w:rPr>
                    <w:t>4</w:t>
                  </w:r>
                </w:p>
              </w:tc>
              <w:tc>
                <w:tcPr>
                  <w:tcW w:w="0" w:type="auto"/>
                  <w:vAlign w:val="center"/>
                  <w:hideMark/>
                </w:tcPr>
                <w:p w:rsidR="0069119B" w:rsidRDefault="0069119B">
                  <w:pPr>
                    <w:jc w:val="center"/>
                    <w:rPr>
                      <w:sz w:val="24"/>
                      <w:szCs w:val="24"/>
                    </w:rPr>
                  </w:pPr>
                  <w:r>
                    <w:rPr>
                      <w:rStyle w:val="w"/>
                    </w:rPr>
                    <w:t>12</w:t>
                  </w:r>
                </w:p>
              </w:tc>
            </w:tr>
            <w:tr w:rsidR="0069119B">
              <w:trPr>
                <w:tblCellSpacing w:w="15" w:type="dxa"/>
              </w:trPr>
              <w:tc>
                <w:tcPr>
                  <w:tcW w:w="0" w:type="auto"/>
                  <w:vAlign w:val="center"/>
                  <w:hideMark/>
                </w:tcPr>
                <w:p w:rsidR="0069119B" w:rsidRDefault="0069119B">
                  <w:pPr>
                    <w:jc w:val="center"/>
                    <w:rPr>
                      <w:sz w:val="24"/>
                      <w:szCs w:val="24"/>
                    </w:rPr>
                  </w:pPr>
                  <w:r>
                    <w:rPr>
                      <w:rStyle w:val="w"/>
                    </w:rPr>
                    <w:t>FeSO</w:t>
                  </w:r>
                  <w:r>
                    <w:rPr>
                      <w:rStyle w:val="w"/>
                      <w:vertAlign w:val="subscript"/>
                    </w:rPr>
                    <w:t>4</w:t>
                  </w:r>
                </w:p>
              </w:tc>
              <w:tc>
                <w:tcPr>
                  <w:tcW w:w="0" w:type="auto"/>
                  <w:vAlign w:val="center"/>
                  <w:hideMark/>
                </w:tcPr>
                <w:p w:rsidR="0069119B" w:rsidRDefault="0069119B">
                  <w:pPr>
                    <w:jc w:val="center"/>
                    <w:rPr>
                      <w:sz w:val="24"/>
                      <w:szCs w:val="24"/>
                    </w:rPr>
                  </w:pPr>
                  <w:r>
                    <w:rPr>
                      <w:rStyle w:val="w"/>
                    </w:rPr>
                    <w:t>21</w:t>
                  </w:r>
                </w:p>
              </w:tc>
            </w:tr>
            <w:tr w:rsidR="0069119B">
              <w:trPr>
                <w:tblCellSpacing w:w="15" w:type="dxa"/>
              </w:trPr>
              <w:tc>
                <w:tcPr>
                  <w:tcW w:w="0" w:type="auto"/>
                  <w:vAlign w:val="center"/>
                  <w:hideMark/>
                </w:tcPr>
                <w:p w:rsidR="0069119B" w:rsidRDefault="0069119B">
                  <w:pPr>
                    <w:jc w:val="center"/>
                    <w:rPr>
                      <w:sz w:val="24"/>
                      <w:szCs w:val="24"/>
                    </w:rPr>
                  </w:pPr>
                  <w:r>
                    <w:rPr>
                      <w:rStyle w:val="w"/>
                    </w:rPr>
                    <w:lastRenderedPageBreak/>
                    <w:t>CoSO</w:t>
                  </w:r>
                  <w:r>
                    <w:rPr>
                      <w:rStyle w:val="w"/>
                      <w:vertAlign w:val="subscript"/>
                    </w:rPr>
                    <w:t>4</w:t>
                  </w:r>
                </w:p>
              </w:tc>
              <w:tc>
                <w:tcPr>
                  <w:tcW w:w="0" w:type="auto"/>
                  <w:vAlign w:val="center"/>
                  <w:hideMark/>
                </w:tcPr>
                <w:p w:rsidR="0069119B" w:rsidRDefault="0069119B">
                  <w:pPr>
                    <w:jc w:val="center"/>
                    <w:rPr>
                      <w:sz w:val="24"/>
                      <w:szCs w:val="24"/>
                    </w:rPr>
                  </w:pPr>
                  <w:r>
                    <w:rPr>
                      <w:rStyle w:val="w"/>
                    </w:rPr>
                    <w:t>12</w:t>
                  </w:r>
                </w:p>
              </w:tc>
            </w:tr>
            <w:tr w:rsidR="0069119B">
              <w:trPr>
                <w:tblCellSpacing w:w="15" w:type="dxa"/>
              </w:trPr>
              <w:tc>
                <w:tcPr>
                  <w:tcW w:w="0" w:type="auto"/>
                  <w:vAlign w:val="center"/>
                  <w:hideMark/>
                </w:tcPr>
                <w:p w:rsidR="0069119B" w:rsidRDefault="0069119B">
                  <w:pPr>
                    <w:jc w:val="center"/>
                    <w:rPr>
                      <w:sz w:val="24"/>
                      <w:szCs w:val="24"/>
                    </w:rPr>
                  </w:pPr>
                  <w:r>
                    <w:rPr>
                      <w:rStyle w:val="w"/>
                    </w:rPr>
                    <w:t>NiSO</w:t>
                  </w:r>
                  <w:r>
                    <w:rPr>
                      <w:rStyle w:val="w"/>
                      <w:vertAlign w:val="subscript"/>
                    </w:rPr>
                    <w:t>4</w:t>
                  </w:r>
                </w:p>
              </w:tc>
              <w:tc>
                <w:tcPr>
                  <w:tcW w:w="0" w:type="auto"/>
                  <w:vAlign w:val="center"/>
                  <w:hideMark/>
                </w:tcPr>
                <w:p w:rsidR="0069119B" w:rsidRDefault="0069119B">
                  <w:pPr>
                    <w:jc w:val="center"/>
                    <w:rPr>
                      <w:sz w:val="24"/>
                      <w:szCs w:val="24"/>
                    </w:rPr>
                  </w:pPr>
                  <w:r>
                    <w:rPr>
                      <w:rStyle w:val="w"/>
                    </w:rPr>
                    <w:t>37</w:t>
                  </w:r>
                </w:p>
              </w:tc>
            </w:tr>
            <w:tr w:rsidR="0069119B">
              <w:trPr>
                <w:tblCellSpacing w:w="15" w:type="dxa"/>
              </w:trPr>
              <w:tc>
                <w:tcPr>
                  <w:tcW w:w="0" w:type="auto"/>
                  <w:vAlign w:val="center"/>
                  <w:hideMark/>
                </w:tcPr>
                <w:p w:rsidR="0069119B" w:rsidRDefault="0069119B">
                  <w:pPr>
                    <w:jc w:val="center"/>
                    <w:rPr>
                      <w:sz w:val="24"/>
                      <w:szCs w:val="24"/>
                    </w:rPr>
                  </w:pPr>
                  <w:r>
                    <w:rPr>
                      <w:rStyle w:val="w"/>
                    </w:rPr>
                    <w:t>MnCO</w:t>
                  </w:r>
                  <w:r>
                    <w:rPr>
                      <w:rStyle w:val="w"/>
                      <w:vertAlign w:val="subscript"/>
                    </w:rPr>
                    <w:t>3</w:t>
                  </w:r>
                </w:p>
              </w:tc>
              <w:tc>
                <w:tcPr>
                  <w:tcW w:w="0" w:type="auto"/>
                  <w:vAlign w:val="center"/>
                  <w:hideMark/>
                </w:tcPr>
                <w:p w:rsidR="0069119B" w:rsidRDefault="0069119B">
                  <w:pPr>
                    <w:jc w:val="center"/>
                    <w:rPr>
                      <w:sz w:val="24"/>
                      <w:szCs w:val="24"/>
                    </w:rPr>
                  </w:pPr>
                  <w:r>
                    <w:rPr>
                      <w:rStyle w:val="w"/>
                    </w:rPr>
                    <w:t>32</w:t>
                  </w:r>
                  <w:r>
                    <w:t>,</w:t>
                  </w:r>
                  <w:r>
                    <w:rPr>
                      <w:rStyle w:val="w"/>
                    </w:rPr>
                    <w:t>5</w:t>
                  </w:r>
                </w:p>
              </w:tc>
            </w:tr>
            <w:tr w:rsidR="0069119B">
              <w:trPr>
                <w:tblCellSpacing w:w="15" w:type="dxa"/>
              </w:trPr>
              <w:tc>
                <w:tcPr>
                  <w:tcW w:w="0" w:type="auto"/>
                  <w:vAlign w:val="center"/>
                  <w:hideMark/>
                </w:tcPr>
                <w:p w:rsidR="0069119B" w:rsidRDefault="0069119B">
                  <w:pPr>
                    <w:jc w:val="center"/>
                    <w:rPr>
                      <w:sz w:val="24"/>
                      <w:szCs w:val="24"/>
                    </w:rPr>
                  </w:pPr>
                  <w:r>
                    <w:rPr>
                      <w:rStyle w:val="w"/>
                    </w:rPr>
                    <w:t>FeCO</w:t>
                  </w:r>
                  <w:r>
                    <w:rPr>
                      <w:rStyle w:val="w"/>
                      <w:vertAlign w:val="subscript"/>
                    </w:rPr>
                    <w:t>3</w:t>
                  </w:r>
                </w:p>
              </w:tc>
              <w:tc>
                <w:tcPr>
                  <w:tcW w:w="0" w:type="auto"/>
                  <w:vAlign w:val="center"/>
                  <w:hideMark/>
                </w:tcPr>
                <w:p w:rsidR="0069119B" w:rsidRDefault="0069119B">
                  <w:pPr>
                    <w:jc w:val="center"/>
                    <w:rPr>
                      <w:sz w:val="24"/>
                      <w:szCs w:val="24"/>
                    </w:rPr>
                  </w:pPr>
                  <w:r>
                    <w:rPr>
                      <w:rStyle w:val="w"/>
                    </w:rPr>
                    <w:t>35</w:t>
                  </w:r>
                </w:p>
              </w:tc>
            </w:tr>
            <w:tr w:rsidR="0069119B">
              <w:trPr>
                <w:tblCellSpacing w:w="15" w:type="dxa"/>
              </w:trPr>
              <w:tc>
                <w:tcPr>
                  <w:tcW w:w="0" w:type="auto"/>
                  <w:vAlign w:val="center"/>
                  <w:hideMark/>
                </w:tcPr>
                <w:p w:rsidR="0069119B" w:rsidRDefault="0069119B">
                  <w:pPr>
                    <w:jc w:val="center"/>
                    <w:rPr>
                      <w:sz w:val="24"/>
                      <w:szCs w:val="24"/>
                    </w:rPr>
                  </w:pPr>
                  <w:r>
                    <w:rPr>
                      <w:rStyle w:val="w"/>
                    </w:rPr>
                    <w:t>CoCO</w:t>
                  </w:r>
                  <w:r>
                    <w:rPr>
                      <w:rStyle w:val="w"/>
                      <w:vertAlign w:val="subscript"/>
                    </w:rPr>
                    <w:t>3</w:t>
                  </w:r>
                </w:p>
              </w:tc>
              <w:tc>
                <w:tcPr>
                  <w:tcW w:w="0" w:type="auto"/>
                  <w:vAlign w:val="center"/>
                  <w:hideMark/>
                </w:tcPr>
                <w:p w:rsidR="0069119B" w:rsidRDefault="0069119B">
                  <w:pPr>
                    <w:jc w:val="center"/>
                    <w:rPr>
                      <w:sz w:val="24"/>
                      <w:szCs w:val="24"/>
                    </w:rPr>
                  </w:pPr>
                  <w:r>
                    <w:rPr>
                      <w:rStyle w:val="w"/>
                    </w:rPr>
                    <w:t>38</w:t>
                  </w:r>
                </w:p>
              </w:tc>
            </w:tr>
            <w:tr w:rsidR="0069119B">
              <w:trPr>
                <w:tblCellSpacing w:w="15" w:type="dxa"/>
              </w:trPr>
              <w:tc>
                <w:tcPr>
                  <w:tcW w:w="0" w:type="auto"/>
                  <w:vAlign w:val="center"/>
                  <w:hideMark/>
                </w:tcPr>
                <w:p w:rsidR="0069119B" w:rsidRDefault="0069119B">
                  <w:pPr>
                    <w:jc w:val="center"/>
                    <w:rPr>
                      <w:sz w:val="24"/>
                      <w:szCs w:val="24"/>
                    </w:rPr>
                  </w:pPr>
                  <w:r>
                    <w:rPr>
                      <w:rStyle w:val="w"/>
                    </w:rPr>
                    <w:t>NiCO</w:t>
                  </w:r>
                  <w:r>
                    <w:rPr>
                      <w:rStyle w:val="w"/>
                      <w:vertAlign w:val="subscript"/>
                    </w:rPr>
                    <w:t>3</w:t>
                  </w:r>
                </w:p>
              </w:tc>
              <w:tc>
                <w:tcPr>
                  <w:tcW w:w="0" w:type="auto"/>
                  <w:vAlign w:val="center"/>
                  <w:hideMark/>
                </w:tcPr>
                <w:p w:rsidR="0069119B" w:rsidRDefault="0069119B">
                  <w:pPr>
                    <w:jc w:val="center"/>
                    <w:rPr>
                      <w:sz w:val="24"/>
                      <w:szCs w:val="24"/>
                    </w:rPr>
                  </w:pPr>
                  <w:r>
                    <w:rPr>
                      <w:rStyle w:val="w"/>
                    </w:rPr>
                    <w:t>25</w:t>
                  </w:r>
                </w:p>
              </w:tc>
            </w:tr>
          </w:tbl>
          <w:p w:rsidR="0069119B" w:rsidRDefault="0069119B">
            <w:pPr>
              <w:rPr>
                <w:sz w:val="24"/>
                <w:szCs w:val="24"/>
              </w:rPr>
            </w:pPr>
          </w:p>
        </w:tc>
        <w:tc>
          <w:tcPr>
            <w:tcW w:w="0" w:type="auto"/>
            <w:vAlign w:val="center"/>
            <w:hideMark/>
          </w:tcPr>
          <w:tbl>
            <w:tblPr>
              <w:tblW w:w="0" w:type="auto"/>
              <w:tblCellSpacing w:w="15" w:type="dxa"/>
              <w:tblCellMar>
                <w:left w:w="0" w:type="dxa"/>
                <w:right w:w="0" w:type="dxa"/>
              </w:tblCellMar>
              <w:tblLook w:val="04A0"/>
            </w:tblPr>
            <w:tblGrid>
              <w:gridCol w:w="1225"/>
              <w:gridCol w:w="473"/>
            </w:tblGrid>
            <w:tr w:rsidR="0069119B">
              <w:trPr>
                <w:tblCellSpacing w:w="15" w:type="dxa"/>
              </w:trPr>
              <w:tc>
                <w:tcPr>
                  <w:tcW w:w="0" w:type="auto"/>
                  <w:vAlign w:val="center"/>
                  <w:hideMark/>
                </w:tcPr>
                <w:p w:rsidR="0069119B" w:rsidRDefault="0069119B">
                  <w:pPr>
                    <w:jc w:val="center"/>
                    <w:rPr>
                      <w:b/>
                      <w:bCs/>
                      <w:sz w:val="24"/>
                      <w:szCs w:val="24"/>
                    </w:rPr>
                  </w:pPr>
                  <w:r>
                    <w:rPr>
                      <w:rStyle w:val="w"/>
                      <w:b/>
                      <w:bCs/>
                    </w:rPr>
                    <w:lastRenderedPageBreak/>
                    <w:t>Соединение</w:t>
                  </w:r>
                </w:p>
              </w:tc>
              <w:tc>
                <w:tcPr>
                  <w:tcW w:w="0" w:type="auto"/>
                  <w:vAlign w:val="center"/>
                  <w:hideMark/>
                </w:tcPr>
                <w:p w:rsidR="0069119B" w:rsidRDefault="0069119B">
                  <w:pPr>
                    <w:jc w:val="center"/>
                    <w:rPr>
                      <w:b/>
                      <w:bCs/>
                      <w:sz w:val="24"/>
                      <w:szCs w:val="24"/>
                    </w:rPr>
                  </w:pPr>
                  <w:r>
                    <w:rPr>
                      <w:rStyle w:val="w"/>
                      <w:b/>
                      <w:bCs/>
                      <w:i/>
                      <w:iCs/>
                    </w:rPr>
                    <w:t>T</w:t>
                  </w:r>
                  <w:r>
                    <w:rPr>
                      <w:rStyle w:val="w"/>
                      <w:b/>
                      <w:bCs/>
                      <w:vertAlign w:val="subscript"/>
                    </w:rPr>
                    <w:t>N</w:t>
                  </w:r>
                  <w:r>
                    <w:rPr>
                      <w:b/>
                      <w:bCs/>
                    </w:rPr>
                    <w:t>,</w:t>
                  </w:r>
                  <w:r>
                    <w:rPr>
                      <w:rStyle w:val="apple-converted-space"/>
                      <w:b/>
                      <w:bCs/>
                    </w:rPr>
                    <w:t> </w:t>
                  </w:r>
                  <w:r>
                    <w:rPr>
                      <w:rStyle w:val="w"/>
                      <w:b/>
                      <w:bCs/>
                    </w:rPr>
                    <w:t>K</w:t>
                  </w:r>
                </w:p>
              </w:tc>
            </w:tr>
            <w:tr w:rsidR="0069119B">
              <w:trPr>
                <w:tblCellSpacing w:w="15" w:type="dxa"/>
              </w:trPr>
              <w:tc>
                <w:tcPr>
                  <w:tcW w:w="0" w:type="auto"/>
                  <w:vAlign w:val="center"/>
                  <w:hideMark/>
                </w:tcPr>
                <w:p w:rsidR="0069119B" w:rsidRDefault="0069119B">
                  <w:pPr>
                    <w:jc w:val="center"/>
                    <w:rPr>
                      <w:sz w:val="24"/>
                      <w:szCs w:val="24"/>
                    </w:rPr>
                  </w:pPr>
                  <w:r>
                    <w:rPr>
                      <w:rStyle w:val="w"/>
                    </w:rPr>
                    <w:t>MnO</w:t>
                  </w:r>
                </w:p>
              </w:tc>
              <w:tc>
                <w:tcPr>
                  <w:tcW w:w="0" w:type="auto"/>
                  <w:vAlign w:val="center"/>
                  <w:hideMark/>
                </w:tcPr>
                <w:p w:rsidR="0069119B" w:rsidRDefault="0069119B">
                  <w:pPr>
                    <w:jc w:val="center"/>
                    <w:rPr>
                      <w:sz w:val="24"/>
                      <w:szCs w:val="24"/>
                    </w:rPr>
                  </w:pPr>
                  <w:r>
                    <w:rPr>
                      <w:rStyle w:val="w"/>
                    </w:rPr>
                    <w:t>120</w:t>
                  </w:r>
                </w:p>
              </w:tc>
            </w:tr>
            <w:tr w:rsidR="0069119B">
              <w:trPr>
                <w:tblCellSpacing w:w="15" w:type="dxa"/>
              </w:trPr>
              <w:tc>
                <w:tcPr>
                  <w:tcW w:w="0" w:type="auto"/>
                  <w:vAlign w:val="center"/>
                  <w:hideMark/>
                </w:tcPr>
                <w:p w:rsidR="0069119B" w:rsidRDefault="0069119B">
                  <w:pPr>
                    <w:jc w:val="center"/>
                    <w:rPr>
                      <w:sz w:val="24"/>
                      <w:szCs w:val="24"/>
                    </w:rPr>
                  </w:pPr>
                  <w:r>
                    <w:rPr>
                      <w:rStyle w:val="w"/>
                    </w:rPr>
                    <w:t>FeO</w:t>
                  </w:r>
                </w:p>
              </w:tc>
              <w:tc>
                <w:tcPr>
                  <w:tcW w:w="0" w:type="auto"/>
                  <w:vAlign w:val="center"/>
                  <w:hideMark/>
                </w:tcPr>
                <w:p w:rsidR="0069119B" w:rsidRDefault="0069119B">
                  <w:pPr>
                    <w:jc w:val="center"/>
                    <w:rPr>
                      <w:sz w:val="24"/>
                      <w:szCs w:val="24"/>
                    </w:rPr>
                  </w:pPr>
                  <w:r>
                    <w:rPr>
                      <w:rStyle w:val="w"/>
                    </w:rPr>
                    <w:t>190</w:t>
                  </w:r>
                </w:p>
              </w:tc>
            </w:tr>
            <w:tr w:rsidR="0069119B">
              <w:trPr>
                <w:tblCellSpacing w:w="15" w:type="dxa"/>
              </w:trPr>
              <w:tc>
                <w:tcPr>
                  <w:tcW w:w="0" w:type="auto"/>
                  <w:vAlign w:val="center"/>
                  <w:hideMark/>
                </w:tcPr>
                <w:p w:rsidR="0069119B" w:rsidRDefault="0069119B">
                  <w:pPr>
                    <w:jc w:val="center"/>
                    <w:rPr>
                      <w:sz w:val="24"/>
                      <w:szCs w:val="24"/>
                    </w:rPr>
                  </w:pPr>
                  <w:r>
                    <w:rPr>
                      <w:rStyle w:val="w"/>
                    </w:rPr>
                    <w:lastRenderedPageBreak/>
                    <w:t>CoO</w:t>
                  </w:r>
                </w:p>
              </w:tc>
              <w:tc>
                <w:tcPr>
                  <w:tcW w:w="0" w:type="auto"/>
                  <w:vAlign w:val="center"/>
                  <w:hideMark/>
                </w:tcPr>
                <w:p w:rsidR="0069119B" w:rsidRDefault="0069119B">
                  <w:pPr>
                    <w:jc w:val="center"/>
                    <w:rPr>
                      <w:sz w:val="24"/>
                      <w:szCs w:val="24"/>
                    </w:rPr>
                  </w:pPr>
                  <w:r>
                    <w:rPr>
                      <w:rStyle w:val="w"/>
                    </w:rPr>
                    <w:t>290</w:t>
                  </w:r>
                </w:p>
              </w:tc>
            </w:tr>
            <w:tr w:rsidR="0069119B">
              <w:trPr>
                <w:tblCellSpacing w:w="15" w:type="dxa"/>
              </w:trPr>
              <w:tc>
                <w:tcPr>
                  <w:tcW w:w="0" w:type="auto"/>
                  <w:vAlign w:val="center"/>
                  <w:hideMark/>
                </w:tcPr>
                <w:p w:rsidR="0069119B" w:rsidRDefault="0069119B">
                  <w:pPr>
                    <w:jc w:val="center"/>
                    <w:rPr>
                      <w:sz w:val="24"/>
                      <w:szCs w:val="24"/>
                    </w:rPr>
                  </w:pPr>
                  <w:r>
                    <w:rPr>
                      <w:rStyle w:val="w"/>
                    </w:rPr>
                    <w:t>NiO</w:t>
                  </w:r>
                </w:p>
              </w:tc>
              <w:tc>
                <w:tcPr>
                  <w:tcW w:w="0" w:type="auto"/>
                  <w:vAlign w:val="center"/>
                  <w:hideMark/>
                </w:tcPr>
                <w:p w:rsidR="0069119B" w:rsidRDefault="0069119B">
                  <w:pPr>
                    <w:jc w:val="center"/>
                    <w:rPr>
                      <w:sz w:val="24"/>
                      <w:szCs w:val="24"/>
                    </w:rPr>
                  </w:pPr>
                  <w:r>
                    <w:rPr>
                      <w:rStyle w:val="w"/>
                    </w:rPr>
                    <w:t>650</w:t>
                  </w:r>
                </w:p>
              </w:tc>
            </w:tr>
            <w:tr w:rsidR="0069119B">
              <w:trPr>
                <w:tblCellSpacing w:w="15" w:type="dxa"/>
              </w:trPr>
              <w:tc>
                <w:tcPr>
                  <w:tcW w:w="0" w:type="auto"/>
                  <w:vAlign w:val="center"/>
                  <w:hideMark/>
                </w:tcPr>
                <w:p w:rsidR="0069119B" w:rsidRDefault="0069119B">
                  <w:pPr>
                    <w:jc w:val="center"/>
                    <w:rPr>
                      <w:sz w:val="24"/>
                      <w:szCs w:val="24"/>
                    </w:rPr>
                  </w:pPr>
                  <w:r>
                    <w:rPr>
                      <w:rStyle w:val="w"/>
                    </w:rPr>
                    <w:t>MnF</w:t>
                  </w:r>
                  <w:r>
                    <w:rPr>
                      <w:rStyle w:val="w"/>
                      <w:vertAlign w:val="subscript"/>
                    </w:rPr>
                    <w:t>2</w:t>
                  </w:r>
                </w:p>
              </w:tc>
              <w:tc>
                <w:tcPr>
                  <w:tcW w:w="0" w:type="auto"/>
                  <w:vAlign w:val="center"/>
                  <w:hideMark/>
                </w:tcPr>
                <w:p w:rsidR="0069119B" w:rsidRDefault="0069119B">
                  <w:pPr>
                    <w:jc w:val="center"/>
                    <w:rPr>
                      <w:sz w:val="24"/>
                      <w:szCs w:val="24"/>
                    </w:rPr>
                  </w:pPr>
                  <w:r>
                    <w:rPr>
                      <w:rStyle w:val="w"/>
                    </w:rPr>
                    <w:t>72</w:t>
                  </w:r>
                </w:p>
              </w:tc>
            </w:tr>
            <w:tr w:rsidR="0069119B">
              <w:trPr>
                <w:tblCellSpacing w:w="15" w:type="dxa"/>
              </w:trPr>
              <w:tc>
                <w:tcPr>
                  <w:tcW w:w="0" w:type="auto"/>
                  <w:vAlign w:val="center"/>
                  <w:hideMark/>
                </w:tcPr>
                <w:p w:rsidR="0069119B" w:rsidRDefault="0069119B">
                  <w:pPr>
                    <w:jc w:val="center"/>
                    <w:rPr>
                      <w:sz w:val="24"/>
                      <w:szCs w:val="24"/>
                    </w:rPr>
                  </w:pPr>
                  <w:r>
                    <w:rPr>
                      <w:rStyle w:val="w"/>
                    </w:rPr>
                    <w:t>FeF</w:t>
                  </w:r>
                  <w:r>
                    <w:rPr>
                      <w:rStyle w:val="w"/>
                      <w:vertAlign w:val="subscript"/>
                    </w:rPr>
                    <w:t>2</w:t>
                  </w:r>
                </w:p>
              </w:tc>
              <w:tc>
                <w:tcPr>
                  <w:tcW w:w="0" w:type="auto"/>
                  <w:vAlign w:val="center"/>
                  <w:hideMark/>
                </w:tcPr>
                <w:p w:rsidR="0069119B" w:rsidRDefault="0069119B">
                  <w:pPr>
                    <w:jc w:val="center"/>
                    <w:rPr>
                      <w:sz w:val="24"/>
                      <w:szCs w:val="24"/>
                    </w:rPr>
                  </w:pPr>
                  <w:r>
                    <w:rPr>
                      <w:rStyle w:val="w"/>
                    </w:rPr>
                    <w:t>250</w:t>
                  </w:r>
                </w:p>
              </w:tc>
            </w:tr>
            <w:tr w:rsidR="0069119B">
              <w:trPr>
                <w:tblCellSpacing w:w="15" w:type="dxa"/>
              </w:trPr>
              <w:tc>
                <w:tcPr>
                  <w:tcW w:w="0" w:type="auto"/>
                  <w:vAlign w:val="center"/>
                  <w:hideMark/>
                </w:tcPr>
                <w:p w:rsidR="0069119B" w:rsidRDefault="0069119B">
                  <w:pPr>
                    <w:jc w:val="center"/>
                    <w:rPr>
                      <w:sz w:val="24"/>
                      <w:szCs w:val="24"/>
                    </w:rPr>
                  </w:pPr>
                  <w:r>
                    <w:rPr>
                      <w:rStyle w:val="w"/>
                    </w:rPr>
                    <w:t>CoF</w:t>
                  </w:r>
                  <w:r>
                    <w:rPr>
                      <w:rStyle w:val="w"/>
                      <w:vertAlign w:val="subscript"/>
                    </w:rPr>
                    <w:t>2</w:t>
                  </w:r>
                </w:p>
              </w:tc>
              <w:tc>
                <w:tcPr>
                  <w:tcW w:w="0" w:type="auto"/>
                  <w:vAlign w:val="center"/>
                  <w:hideMark/>
                </w:tcPr>
                <w:p w:rsidR="0069119B" w:rsidRDefault="0069119B">
                  <w:pPr>
                    <w:jc w:val="center"/>
                    <w:rPr>
                      <w:sz w:val="24"/>
                      <w:szCs w:val="24"/>
                    </w:rPr>
                  </w:pPr>
                  <w:r>
                    <w:rPr>
                      <w:rStyle w:val="w"/>
                    </w:rPr>
                    <w:t>37</w:t>
                  </w:r>
                  <w:r>
                    <w:t>,</w:t>
                  </w:r>
                  <w:r>
                    <w:rPr>
                      <w:rStyle w:val="w"/>
                    </w:rPr>
                    <w:t>7</w:t>
                  </w:r>
                </w:p>
              </w:tc>
            </w:tr>
            <w:tr w:rsidR="0069119B">
              <w:trPr>
                <w:tblCellSpacing w:w="15" w:type="dxa"/>
              </w:trPr>
              <w:tc>
                <w:tcPr>
                  <w:tcW w:w="0" w:type="auto"/>
                  <w:vAlign w:val="center"/>
                  <w:hideMark/>
                </w:tcPr>
                <w:p w:rsidR="0069119B" w:rsidRDefault="0069119B">
                  <w:pPr>
                    <w:jc w:val="center"/>
                    <w:rPr>
                      <w:sz w:val="24"/>
                      <w:szCs w:val="24"/>
                    </w:rPr>
                  </w:pPr>
                  <w:r>
                    <w:rPr>
                      <w:rStyle w:val="w"/>
                    </w:rPr>
                    <w:t>NiF</w:t>
                  </w:r>
                  <w:r>
                    <w:rPr>
                      <w:rStyle w:val="w"/>
                      <w:vertAlign w:val="subscript"/>
                    </w:rPr>
                    <w:t>2</w:t>
                  </w:r>
                </w:p>
              </w:tc>
              <w:tc>
                <w:tcPr>
                  <w:tcW w:w="0" w:type="auto"/>
                  <w:vAlign w:val="center"/>
                  <w:hideMark/>
                </w:tcPr>
                <w:p w:rsidR="0069119B" w:rsidRDefault="0069119B">
                  <w:pPr>
                    <w:jc w:val="center"/>
                    <w:rPr>
                      <w:sz w:val="24"/>
                      <w:szCs w:val="24"/>
                    </w:rPr>
                  </w:pPr>
                  <w:r>
                    <w:rPr>
                      <w:rStyle w:val="w"/>
                    </w:rPr>
                    <w:t>73</w:t>
                  </w:r>
                  <w:r>
                    <w:t>,</w:t>
                  </w:r>
                  <w:r>
                    <w:rPr>
                      <w:rStyle w:val="w"/>
                    </w:rPr>
                    <w:t>2</w:t>
                  </w:r>
                </w:p>
              </w:tc>
            </w:tr>
          </w:tbl>
          <w:p w:rsidR="0069119B" w:rsidRDefault="0069119B">
            <w:pPr>
              <w:rPr>
                <w:sz w:val="24"/>
                <w:szCs w:val="24"/>
              </w:rPr>
            </w:pPr>
          </w:p>
        </w:tc>
      </w:tr>
    </w:tbl>
    <w:p w:rsidR="0069119B" w:rsidRDefault="0069119B" w:rsidP="0069119B">
      <w:pPr>
        <w:pStyle w:val="2"/>
        <w:shd w:val="clear" w:color="auto" w:fill="FFFFFF"/>
        <w:spacing w:before="0"/>
        <w:ind w:left="720"/>
        <w:rPr>
          <w:rFonts w:ascii="Helvetica" w:hAnsi="Helvetica" w:cs="Helvetica"/>
          <w:color w:val="000000"/>
          <w:sz w:val="30"/>
          <w:szCs w:val="30"/>
        </w:rPr>
      </w:pPr>
      <w:r>
        <w:rPr>
          <w:rStyle w:val="w"/>
          <w:rFonts w:ascii="Helvetica" w:hAnsi="Helvetica" w:cs="Helvetica"/>
          <w:color w:val="000000"/>
          <w:sz w:val="30"/>
          <w:szCs w:val="30"/>
        </w:rPr>
        <w:lastRenderedPageBreak/>
        <w:t>Применение</w:t>
      </w:r>
    </w:p>
    <w:p w:rsidR="0069119B" w:rsidRDefault="0069119B" w:rsidP="0069119B">
      <w:pPr>
        <w:numPr>
          <w:ilvl w:val="0"/>
          <w:numId w:val="31"/>
        </w:numPr>
        <w:shd w:val="clear" w:color="auto" w:fill="FFFFFF"/>
        <w:spacing w:after="0" w:line="240" w:lineRule="auto"/>
        <w:rPr>
          <w:rFonts w:ascii="Helvetica" w:hAnsi="Helvetica" w:cs="Helvetica"/>
          <w:color w:val="000000"/>
          <w:sz w:val="21"/>
          <w:szCs w:val="21"/>
        </w:rPr>
      </w:pPr>
      <w:r>
        <w:rPr>
          <w:rStyle w:val="w"/>
          <w:rFonts w:ascii="Helvetica" w:hAnsi="Helvetica" w:cs="Helvetica"/>
          <w:color w:val="000000"/>
          <w:sz w:val="21"/>
          <w:szCs w:val="21"/>
        </w:rPr>
        <w:t>С</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использованием</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атомов</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антиферромагнетика</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при</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низких</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температурах</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возможно</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создание</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ячеек</w:t>
      </w:r>
      <w:r>
        <w:rPr>
          <w:rStyle w:val="apple-converted-space"/>
          <w:rFonts w:ascii="Helvetica" w:hAnsi="Helvetica" w:cs="Helvetica"/>
          <w:color w:val="000000"/>
          <w:sz w:val="21"/>
          <w:szCs w:val="21"/>
        </w:rPr>
        <w:t> </w:t>
      </w:r>
      <w:hyperlink r:id="rId137" w:history="1">
        <w:r>
          <w:rPr>
            <w:rStyle w:val="w"/>
            <w:rFonts w:ascii="Helvetica" w:hAnsi="Helvetica" w:cs="Helvetica"/>
            <w:color w:val="5F5DB7"/>
            <w:sz w:val="21"/>
            <w:szCs w:val="21"/>
            <w:u w:val="single"/>
          </w:rPr>
          <w:t>памяти</w:t>
        </w:r>
      </w:hyperlink>
      <w:r>
        <w:rPr>
          <w:rFonts w:ascii="Helvetica" w:hAnsi="Helvetica" w:cs="Helvetica"/>
          <w:color w:val="000000"/>
          <w:sz w:val="21"/>
          <w:szCs w:val="21"/>
        </w:rPr>
        <w:t>,</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содержащих</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всего</w:t>
      </w:r>
      <w:r>
        <w:rPr>
          <w:rStyle w:val="apple-converted-space"/>
          <w:rFonts w:ascii="Helvetica" w:hAnsi="Helvetica" w:cs="Helvetica"/>
          <w:color w:val="000000"/>
          <w:sz w:val="21"/>
          <w:szCs w:val="21"/>
        </w:rPr>
        <w:t> </w:t>
      </w:r>
      <w:r>
        <w:rPr>
          <w:rStyle w:val="w"/>
          <w:rFonts w:ascii="Helvetica" w:hAnsi="Helvetica" w:cs="Helvetica"/>
          <w:color w:val="000000"/>
          <w:sz w:val="21"/>
          <w:szCs w:val="21"/>
        </w:rPr>
        <w:t>12</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атомов</w:t>
      </w:r>
      <w:r>
        <w:rPr>
          <w:rStyle w:val="apple-converted-space"/>
          <w:rFonts w:ascii="Helvetica" w:hAnsi="Helvetica" w:cs="Helvetica"/>
          <w:color w:val="000000"/>
          <w:sz w:val="21"/>
          <w:szCs w:val="21"/>
        </w:rPr>
        <w:t> </w:t>
      </w:r>
      <w:r>
        <w:rPr>
          <w:rFonts w:ascii="Helvetica" w:hAnsi="Helvetica" w:cs="Helvetica"/>
          <w:color w:val="000000"/>
          <w:sz w:val="21"/>
          <w:szCs w:val="21"/>
        </w:rPr>
        <w:t>(</w:t>
      </w:r>
      <w:r>
        <w:rPr>
          <w:rStyle w:val="w"/>
          <w:rFonts w:ascii="Helvetica" w:hAnsi="Helvetica" w:cs="Helvetica"/>
          <w:color w:val="000000"/>
          <w:sz w:val="21"/>
          <w:szCs w:val="21"/>
        </w:rPr>
        <w:t>для</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сравнения</w:t>
      </w:r>
      <w:r>
        <w:rPr>
          <w:rFonts w:ascii="Helvetica" w:hAnsi="Helvetica" w:cs="Helvetica"/>
          <w:color w:val="000000"/>
          <w:sz w:val="21"/>
          <w:szCs w:val="21"/>
        </w:rPr>
        <w:t>,</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в</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современных</w:t>
      </w:r>
      <w:r>
        <w:rPr>
          <w:rStyle w:val="apple-converted-space"/>
          <w:rFonts w:ascii="Helvetica" w:hAnsi="Helvetica" w:cs="Helvetica"/>
          <w:color w:val="000000"/>
          <w:sz w:val="21"/>
          <w:szCs w:val="21"/>
        </w:rPr>
        <w:t> </w:t>
      </w:r>
      <w:hyperlink r:id="rId138" w:history="1">
        <w:r>
          <w:rPr>
            <w:rStyle w:val="w"/>
            <w:rFonts w:ascii="Helvetica" w:hAnsi="Helvetica" w:cs="Helvetica"/>
            <w:color w:val="5F5DB7"/>
            <w:sz w:val="21"/>
            <w:szCs w:val="21"/>
            <w:u w:val="single"/>
          </w:rPr>
          <w:t>жестких</w:t>
        </w:r>
        <w:r>
          <w:rPr>
            <w:rStyle w:val="apple-converted-space"/>
            <w:rFonts w:ascii="Helvetica" w:hAnsi="Helvetica" w:cs="Helvetica"/>
            <w:color w:val="5F5DB7"/>
            <w:sz w:val="21"/>
            <w:szCs w:val="21"/>
            <w:u w:val="single"/>
          </w:rPr>
          <w:t> </w:t>
        </w:r>
        <w:r>
          <w:rPr>
            <w:rStyle w:val="w"/>
            <w:rFonts w:ascii="Helvetica" w:hAnsi="Helvetica" w:cs="Helvetica"/>
            <w:color w:val="5F5DB7"/>
            <w:sz w:val="21"/>
            <w:szCs w:val="21"/>
            <w:u w:val="single"/>
          </w:rPr>
          <w:t>дисках</w:t>
        </w:r>
      </w:hyperlink>
      <w:r>
        <w:rPr>
          <w:rStyle w:val="apple-converted-space"/>
          <w:rFonts w:ascii="Helvetica" w:hAnsi="Helvetica" w:cs="Helvetica"/>
          <w:color w:val="000000"/>
          <w:sz w:val="21"/>
          <w:szCs w:val="21"/>
        </w:rPr>
        <w:t> </w:t>
      </w:r>
      <w:r>
        <w:rPr>
          <w:rStyle w:val="w"/>
          <w:rFonts w:ascii="Helvetica" w:hAnsi="Helvetica" w:cs="Helvetica"/>
          <w:color w:val="000000"/>
          <w:sz w:val="21"/>
          <w:szCs w:val="21"/>
        </w:rPr>
        <w:t>для</w:t>
      </w:r>
      <w:r>
        <w:rPr>
          <w:rStyle w:val="apple-converted-space"/>
          <w:rFonts w:ascii="Helvetica" w:hAnsi="Helvetica" w:cs="Helvetica"/>
          <w:color w:val="000000"/>
          <w:sz w:val="21"/>
          <w:szCs w:val="21"/>
        </w:rPr>
        <w:t> </w:t>
      </w:r>
      <w:r>
        <w:rPr>
          <w:rStyle w:val="w"/>
          <w:rFonts w:ascii="Helvetica" w:hAnsi="Helvetica" w:cs="Helvetica"/>
          <w:color w:val="000000"/>
          <w:sz w:val="21"/>
          <w:szCs w:val="21"/>
        </w:rPr>
        <w:t>хранения</w:t>
      </w:r>
      <w:r>
        <w:rPr>
          <w:rStyle w:val="apple-converted-space"/>
          <w:rFonts w:ascii="Helvetica" w:hAnsi="Helvetica" w:cs="Helvetica"/>
          <w:color w:val="000000"/>
          <w:sz w:val="21"/>
          <w:szCs w:val="21"/>
        </w:rPr>
        <w:t> </w:t>
      </w:r>
      <w:r>
        <w:rPr>
          <w:rStyle w:val="w"/>
          <w:rFonts w:ascii="Helvetica" w:hAnsi="Helvetica" w:cs="Helvetica"/>
          <w:color w:val="000000"/>
          <w:sz w:val="21"/>
          <w:szCs w:val="21"/>
        </w:rPr>
        <w:t>1</w:t>
      </w:r>
      <w:r>
        <w:rPr>
          <w:rStyle w:val="apple-converted-space"/>
          <w:rFonts w:ascii="Helvetica" w:hAnsi="Helvetica" w:cs="Helvetica"/>
          <w:color w:val="000000"/>
          <w:sz w:val="21"/>
          <w:szCs w:val="21"/>
        </w:rPr>
        <w:t> </w:t>
      </w:r>
      <w:hyperlink r:id="rId139" w:history="1">
        <w:r>
          <w:rPr>
            <w:rStyle w:val="w"/>
            <w:rFonts w:ascii="Helvetica" w:hAnsi="Helvetica" w:cs="Helvetica"/>
            <w:color w:val="5F5DB7"/>
            <w:sz w:val="21"/>
            <w:szCs w:val="21"/>
            <w:u w:val="single"/>
          </w:rPr>
          <w:t>бита</w:t>
        </w:r>
      </w:hyperlink>
      <w:r>
        <w:rPr>
          <w:rStyle w:val="w"/>
          <w:rFonts w:ascii="Helvetica" w:hAnsi="Helvetica" w:cs="Helvetica"/>
          <w:color w:val="000000"/>
          <w:sz w:val="21"/>
          <w:szCs w:val="21"/>
        </w:rPr>
        <w:t>информации</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необходимо</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около</w:t>
      </w:r>
      <w:r>
        <w:rPr>
          <w:rStyle w:val="apple-converted-space"/>
          <w:rFonts w:ascii="Helvetica" w:hAnsi="Helvetica" w:cs="Helvetica"/>
          <w:color w:val="000000"/>
          <w:sz w:val="21"/>
          <w:szCs w:val="21"/>
        </w:rPr>
        <w:t> </w:t>
      </w:r>
      <w:r>
        <w:rPr>
          <w:rStyle w:val="w"/>
          <w:rFonts w:ascii="Helvetica" w:hAnsi="Helvetica" w:cs="Helvetica"/>
          <w:color w:val="000000"/>
          <w:sz w:val="21"/>
          <w:szCs w:val="21"/>
        </w:rPr>
        <w:t>1</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млн</w:t>
      </w:r>
      <w:r>
        <w:rPr>
          <w:rFonts w:ascii="Helvetica" w:hAnsi="Helvetica" w:cs="Helvetica"/>
          <w:color w:val="000000"/>
          <w:sz w:val="21"/>
          <w:szCs w:val="21"/>
        </w:rPr>
        <w:t>.</w:t>
      </w:r>
      <w:r>
        <w:rPr>
          <w:rStyle w:val="apple-converted-space"/>
          <w:rFonts w:ascii="Helvetica" w:hAnsi="Helvetica" w:cs="Helvetica"/>
          <w:color w:val="000000"/>
          <w:sz w:val="21"/>
          <w:szCs w:val="21"/>
        </w:rPr>
        <w:t> </w:t>
      </w:r>
      <w:r>
        <w:rPr>
          <w:rStyle w:val="w"/>
          <w:rFonts w:ascii="Helvetica" w:hAnsi="Helvetica" w:cs="Helvetica"/>
          <w:color w:val="000000"/>
          <w:sz w:val="21"/>
          <w:szCs w:val="21"/>
        </w:rPr>
        <w:t>атомов</w:t>
      </w:r>
      <w:r>
        <w:rPr>
          <w:rFonts w:ascii="Helvetica" w:hAnsi="Helvetica" w:cs="Helvetica"/>
          <w:color w:val="000000"/>
          <w:sz w:val="21"/>
          <w:szCs w:val="21"/>
        </w:rPr>
        <w:t>)</w:t>
      </w:r>
      <w:r>
        <w:rPr>
          <w:rStyle w:val="apple-converted-space"/>
          <w:rFonts w:ascii="Helvetica" w:hAnsi="Helvetica" w:cs="Helvetica"/>
          <w:color w:val="000000"/>
          <w:sz w:val="21"/>
          <w:szCs w:val="21"/>
        </w:rPr>
        <w:t> </w:t>
      </w:r>
      <w:hyperlink r:id="rId140" w:anchor="cite_note-1" w:history="1">
        <w:r>
          <w:rPr>
            <w:rStyle w:val="a5"/>
            <w:rFonts w:ascii="Helvetica" w:hAnsi="Helvetica" w:cs="Helvetica"/>
            <w:color w:val="5F5DB7"/>
            <w:sz w:val="21"/>
            <w:szCs w:val="21"/>
            <w:vertAlign w:val="superscript"/>
          </w:rPr>
          <w:t>[</w:t>
        </w:r>
        <w:r>
          <w:rPr>
            <w:rStyle w:val="w"/>
            <w:rFonts w:ascii="Helvetica" w:hAnsi="Helvetica" w:cs="Helvetica"/>
            <w:color w:val="5F5DB7"/>
            <w:sz w:val="21"/>
            <w:szCs w:val="21"/>
            <w:u w:val="single"/>
            <w:vertAlign w:val="superscript"/>
          </w:rPr>
          <w:t>1</w:t>
        </w:r>
        <w:r>
          <w:rPr>
            <w:rStyle w:val="a5"/>
            <w:rFonts w:ascii="Helvetica" w:hAnsi="Helvetica" w:cs="Helvetica"/>
            <w:color w:val="5F5DB7"/>
            <w:sz w:val="21"/>
            <w:szCs w:val="21"/>
            <w:vertAlign w:val="superscript"/>
          </w:rPr>
          <w:t>]</w:t>
        </w:r>
      </w:hyperlink>
      <w:hyperlink r:id="rId141" w:anchor="cite_note-2" w:history="1">
        <w:r>
          <w:rPr>
            <w:rStyle w:val="a5"/>
            <w:rFonts w:ascii="Helvetica" w:hAnsi="Helvetica" w:cs="Helvetica"/>
            <w:color w:val="5F5DB7"/>
            <w:sz w:val="21"/>
            <w:szCs w:val="21"/>
            <w:vertAlign w:val="superscript"/>
          </w:rPr>
          <w:t>[</w:t>
        </w:r>
        <w:r>
          <w:rPr>
            <w:rStyle w:val="w"/>
            <w:rFonts w:ascii="Helvetica" w:hAnsi="Helvetica" w:cs="Helvetica"/>
            <w:color w:val="5F5DB7"/>
            <w:sz w:val="21"/>
            <w:szCs w:val="21"/>
            <w:u w:val="single"/>
            <w:vertAlign w:val="superscript"/>
          </w:rPr>
          <w:t>2</w:t>
        </w:r>
        <w:r>
          <w:rPr>
            <w:rStyle w:val="a5"/>
            <w:rFonts w:ascii="Helvetica" w:hAnsi="Helvetica" w:cs="Helvetica"/>
            <w:color w:val="5F5DB7"/>
            <w:sz w:val="21"/>
            <w:szCs w:val="21"/>
            <w:vertAlign w:val="superscript"/>
          </w:rPr>
          <w:t>]</w:t>
        </w:r>
      </w:hyperlink>
      <w:r>
        <w:rPr>
          <w:rFonts w:ascii="Helvetica" w:hAnsi="Helvetica" w:cs="Helvetica"/>
          <w:color w:val="000000"/>
          <w:sz w:val="21"/>
          <w:szCs w:val="21"/>
        </w:rPr>
        <w:t>.</w:t>
      </w:r>
    </w:p>
    <w:p w:rsidR="0069119B" w:rsidRDefault="0069119B" w:rsidP="0069119B">
      <w:pPr>
        <w:pStyle w:val="2"/>
        <w:shd w:val="clear" w:color="auto" w:fill="FFFFFF"/>
        <w:spacing w:before="0"/>
        <w:ind w:left="720"/>
        <w:rPr>
          <w:rFonts w:ascii="Helvetica" w:hAnsi="Helvetica" w:cs="Helvetica"/>
          <w:color w:val="000000"/>
          <w:sz w:val="30"/>
          <w:szCs w:val="30"/>
        </w:rPr>
      </w:pPr>
      <w:r>
        <w:rPr>
          <w:rStyle w:val="w"/>
          <w:rFonts w:ascii="Helvetica" w:hAnsi="Helvetica" w:cs="Helvetica"/>
          <w:color w:val="000000"/>
          <w:sz w:val="30"/>
          <w:szCs w:val="30"/>
        </w:rPr>
        <w:t>Примечания</w:t>
      </w:r>
    </w:p>
    <w:p w:rsidR="0069119B" w:rsidRDefault="00BC0859" w:rsidP="0069119B">
      <w:pPr>
        <w:numPr>
          <w:ilvl w:val="0"/>
          <w:numId w:val="32"/>
        </w:numPr>
        <w:shd w:val="clear" w:color="auto" w:fill="FFFFFF"/>
        <w:spacing w:after="0" w:line="240" w:lineRule="auto"/>
        <w:rPr>
          <w:rFonts w:ascii="Helvetica" w:hAnsi="Helvetica" w:cs="Helvetica"/>
          <w:color w:val="000000"/>
          <w:sz w:val="21"/>
          <w:szCs w:val="21"/>
        </w:rPr>
      </w:pPr>
      <w:hyperlink r:id="rId142" w:anchor="cite_ref-1" w:history="1">
        <w:r w:rsidR="0069119B">
          <w:rPr>
            <w:rStyle w:val="a5"/>
            <w:rFonts w:ascii="Helvetica" w:hAnsi="Helvetica" w:cs="Helvetica"/>
            <w:b/>
            <w:bCs/>
            <w:color w:val="5F5DB7"/>
            <w:sz w:val="21"/>
            <w:szCs w:val="21"/>
          </w:rPr>
          <w:t>↑</w:t>
        </w:r>
      </w:hyperlink>
      <w:r w:rsidR="0069119B">
        <w:rPr>
          <w:rStyle w:val="apple-converted-space"/>
          <w:rFonts w:ascii="Helvetica" w:hAnsi="Helvetica" w:cs="Helvetica"/>
          <w:color w:val="000000"/>
          <w:sz w:val="21"/>
          <w:szCs w:val="21"/>
        </w:rPr>
        <w:t> </w:t>
      </w:r>
      <w:hyperlink r:id="rId143" w:history="1">
        <w:r w:rsidR="0069119B">
          <w:rPr>
            <w:rStyle w:val="w"/>
            <w:rFonts w:ascii="Helvetica" w:hAnsi="Helvetica" w:cs="Helvetica"/>
            <w:color w:val="5F5DB7"/>
            <w:sz w:val="21"/>
            <w:szCs w:val="21"/>
            <w:u w:val="single"/>
          </w:rPr>
          <w:t>Ученые</w:t>
        </w:r>
        <w:r w:rsidR="0069119B">
          <w:rPr>
            <w:rStyle w:val="apple-converted-space"/>
            <w:rFonts w:ascii="Helvetica" w:hAnsi="Helvetica" w:cs="Helvetica"/>
            <w:color w:val="5F5DB7"/>
            <w:sz w:val="21"/>
            <w:szCs w:val="21"/>
            <w:u w:val="single"/>
          </w:rPr>
          <w:t> </w:t>
        </w:r>
        <w:r w:rsidR="0069119B">
          <w:rPr>
            <w:rStyle w:val="w"/>
            <w:rFonts w:ascii="Helvetica" w:hAnsi="Helvetica" w:cs="Helvetica"/>
            <w:color w:val="5F5DB7"/>
            <w:sz w:val="21"/>
            <w:szCs w:val="21"/>
            <w:u w:val="single"/>
          </w:rPr>
          <w:t>IBM</w:t>
        </w:r>
        <w:r w:rsidR="0069119B">
          <w:rPr>
            <w:rStyle w:val="apple-converted-space"/>
            <w:rFonts w:ascii="Helvetica" w:hAnsi="Helvetica" w:cs="Helvetica"/>
            <w:color w:val="5F5DB7"/>
            <w:sz w:val="21"/>
            <w:szCs w:val="21"/>
            <w:u w:val="single"/>
          </w:rPr>
          <w:t> </w:t>
        </w:r>
        <w:r w:rsidR="0069119B">
          <w:rPr>
            <w:rStyle w:val="w"/>
            <w:rFonts w:ascii="Helvetica" w:hAnsi="Helvetica" w:cs="Helvetica"/>
            <w:color w:val="5F5DB7"/>
            <w:sz w:val="21"/>
            <w:szCs w:val="21"/>
            <w:u w:val="single"/>
          </w:rPr>
          <w:t>создали</w:t>
        </w:r>
        <w:r w:rsidR="0069119B">
          <w:rPr>
            <w:rStyle w:val="apple-converted-space"/>
            <w:rFonts w:ascii="Helvetica" w:hAnsi="Helvetica" w:cs="Helvetica"/>
            <w:color w:val="5F5DB7"/>
            <w:sz w:val="21"/>
            <w:szCs w:val="21"/>
            <w:u w:val="single"/>
          </w:rPr>
          <w:t> </w:t>
        </w:r>
        <w:r w:rsidR="0069119B">
          <w:rPr>
            <w:rStyle w:val="w"/>
            <w:rFonts w:ascii="Helvetica" w:hAnsi="Helvetica" w:cs="Helvetica"/>
            <w:color w:val="5F5DB7"/>
            <w:sz w:val="21"/>
            <w:szCs w:val="21"/>
            <w:u w:val="single"/>
          </w:rPr>
          <w:t>элемент</w:t>
        </w:r>
        <w:r w:rsidR="0069119B">
          <w:rPr>
            <w:rStyle w:val="apple-converted-space"/>
            <w:rFonts w:ascii="Helvetica" w:hAnsi="Helvetica" w:cs="Helvetica"/>
            <w:color w:val="5F5DB7"/>
            <w:sz w:val="21"/>
            <w:szCs w:val="21"/>
            <w:u w:val="single"/>
          </w:rPr>
          <w:t> </w:t>
        </w:r>
        <w:r w:rsidR="0069119B">
          <w:rPr>
            <w:rStyle w:val="w"/>
            <w:rFonts w:ascii="Helvetica" w:hAnsi="Helvetica" w:cs="Helvetica"/>
            <w:color w:val="5F5DB7"/>
            <w:sz w:val="21"/>
            <w:szCs w:val="21"/>
            <w:u w:val="single"/>
          </w:rPr>
          <w:t>магнитной</w:t>
        </w:r>
        <w:r w:rsidR="0069119B">
          <w:rPr>
            <w:rStyle w:val="apple-converted-space"/>
            <w:rFonts w:ascii="Helvetica" w:hAnsi="Helvetica" w:cs="Helvetica"/>
            <w:color w:val="5F5DB7"/>
            <w:sz w:val="21"/>
            <w:szCs w:val="21"/>
            <w:u w:val="single"/>
          </w:rPr>
          <w:t> </w:t>
        </w:r>
        <w:r w:rsidR="0069119B">
          <w:rPr>
            <w:rStyle w:val="w"/>
            <w:rFonts w:ascii="Helvetica" w:hAnsi="Helvetica" w:cs="Helvetica"/>
            <w:color w:val="5F5DB7"/>
            <w:sz w:val="21"/>
            <w:szCs w:val="21"/>
            <w:u w:val="single"/>
          </w:rPr>
          <w:t>памяти</w:t>
        </w:r>
        <w:r w:rsidR="0069119B">
          <w:rPr>
            <w:rStyle w:val="apple-converted-space"/>
            <w:rFonts w:ascii="Helvetica" w:hAnsi="Helvetica" w:cs="Helvetica"/>
            <w:color w:val="5F5DB7"/>
            <w:sz w:val="21"/>
            <w:szCs w:val="21"/>
            <w:u w:val="single"/>
          </w:rPr>
          <w:t> </w:t>
        </w:r>
        <w:r w:rsidR="0069119B">
          <w:rPr>
            <w:rStyle w:val="w"/>
            <w:rFonts w:ascii="Helvetica" w:hAnsi="Helvetica" w:cs="Helvetica"/>
            <w:color w:val="5F5DB7"/>
            <w:sz w:val="21"/>
            <w:szCs w:val="21"/>
            <w:u w:val="single"/>
          </w:rPr>
          <w:t>из</w:t>
        </w:r>
        <w:r w:rsidR="0069119B">
          <w:rPr>
            <w:rStyle w:val="apple-converted-space"/>
            <w:rFonts w:ascii="Helvetica" w:hAnsi="Helvetica" w:cs="Helvetica"/>
            <w:color w:val="5F5DB7"/>
            <w:sz w:val="21"/>
            <w:szCs w:val="21"/>
            <w:u w:val="single"/>
          </w:rPr>
          <w:t> </w:t>
        </w:r>
        <w:r w:rsidR="0069119B">
          <w:rPr>
            <w:rStyle w:val="w"/>
            <w:rFonts w:ascii="Helvetica" w:hAnsi="Helvetica" w:cs="Helvetica"/>
            <w:color w:val="5F5DB7"/>
            <w:sz w:val="21"/>
            <w:szCs w:val="21"/>
            <w:u w:val="single"/>
          </w:rPr>
          <w:t>12</w:t>
        </w:r>
        <w:r w:rsidR="0069119B">
          <w:rPr>
            <w:rStyle w:val="apple-converted-space"/>
            <w:rFonts w:ascii="Helvetica" w:hAnsi="Helvetica" w:cs="Helvetica"/>
            <w:color w:val="5F5DB7"/>
            <w:sz w:val="21"/>
            <w:szCs w:val="21"/>
            <w:u w:val="single"/>
          </w:rPr>
          <w:t> </w:t>
        </w:r>
        <w:r w:rsidR="0069119B">
          <w:rPr>
            <w:rStyle w:val="w"/>
            <w:rFonts w:ascii="Helvetica" w:hAnsi="Helvetica" w:cs="Helvetica"/>
            <w:color w:val="5F5DB7"/>
            <w:sz w:val="21"/>
            <w:szCs w:val="21"/>
            <w:u w:val="single"/>
          </w:rPr>
          <w:t>атомов</w:t>
        </w:r>
      </w:hyperlink>
    </w:p>
    <w:p w:rsidR="0069119B" w:rsidRPr="0069119B" w:rsidRDefault="00BC0859" w:rsidP="0069119B">
      <w:pPr>
        <w:numPr>
          <w:ilvl w:val="0"/>
          <w:numId w:val="32"/>
        </w:numPr>
        <w:shd w:val="clear" w:color="auto" w:fill="FFFFFF"/>
        <w:spacing w:after="0" w:line="240" w:lineRule="auto"/>
        <w:rPr>
          <w:rFonts w:ascii="Helvetica" w:hAnsi="Helvetica" w:cs="Helvetica"/>
          <w:color w:val="000000"/>
          <w:sz w:val="21"/>
          <w:szCs w:val="21"/>
          <w:lang w:val="en-US"/>
        </w:rPr>
      </w:pPr>
      <w:hyperlink r:id="rId144" w:anchor="cite_ref-2" w:history="1">
        <w:r w:rsidR="0069119B" w:rsidRPr="0069119B">
          <w:rPr>
            <w:rStyle w:val="a5"/>
            <w:rFonts w:ascii="Helvetica" w:hAnsi="Helvetica" w:cs="Helvetica"/>
            <w:b/>
            <w:bCs/>
            <w:color w:val="5F5DB7"/>
            <w:sz w:val="21"/>
            <w:szCs w:val="21"/>
            <w:lang w:val="en-US"/>
          </w:rPr>
          <w:t>↑</w:t>
        </w:r>
      </w:hyperlink>
      <w:r w:rsidR="0069119B" w:rsidRPr="0069119B">
        <w:rPr>
          <w:rStyle w:val="apple-converted-space"/>
          <w:rFonts w:ascii="Helvetica" w:hAnsi="Helvetica" w:cs="Helvetica"/>
          <w:color w:val="000000"/>
          <w:sz w:val="21"/>
          <w:szCs w:val="21"/>
          <w:lang w:val="en-US"/>
        </w:rPr>
        <w:t> </w:t>
      </w:r>
      <w:hyperlink r:id="rId145" w:history="1">
        <w:r w:rsidR="0069119B" w:rsidRPr="0069119B">
          <w:rPr>
            <w:rStyle w:val="w"/>
            <w:rFonts w:ascii="Helvetica" w:hAnsi="Helvetica" w:cs="Helvetica"/>
            <w:color w:val="5F5DB7"/>
            <w:sz w:val="21"/>
            <w:szCs w:val="21"/>
            <w:u w:val="single"/>
            <w:lang w:val="en-US"/>
          </w:rPr>
          <w:t>IBM</w:t>
        </w:r>
        <w:r w:rsidR="0069119B" w:rsidRPr="0069119B">
          <w:rPr>
            <w:rStyle w:val="apple-converted-space"/>
            <w:rFonts w:ascii="Helvetica" w:hAnsi="Helvetica" w:cs="Helvetica"/>
            <w:color w:val="5F5DB7"/>
            <w:sz w:val="21"/>
            <w:szCs w:val="21"/>
            <w:u w:val="single"/>
            <w:lang w:val="en-US"/>
          </w:rPr>
          <w:t> </w:t>
        </w:r>
        <w:r w:rsidR="0069119B" w:rsidRPr="0069119B">
          <w:rPr>
            <w:rStyle w:val="w"/>
            <w:rFonts w:ascii="Helvetica" w:hAnsi="Helvetica" w:cs="Helvetica"/>
            <w:color w:val="5F5DB7"/>
            <w:sz w:val="21"/>
            <w:szCs w:val="21"/>
            <w:u w:val="single"/>
            <w:lang w:val="en-US"/>
          </w:rPr>
          <w:t>News</w:t>
        </w:r>
        <w:r w:rsidR="0069119B" w:rsidRPr="0069119B">
          <w:rPr>
            <w:rStyle w:val="apple-converted-space"/>
            <w:rFonts w:ascii="Helvetica" w:hAnsi="Helvetica" w:cs="Helvetica"/>
            <w:color w:val="5F5DB7"/>
            <w:sz w:val="21"/>
            <w:szCs w:val="21"/>
            <w:u w:val="single"/>
            <w:lang w:val="en-US"/>
          </w:rPr>
          <w:t> </w:t>
        </w:r>
        <w:r w:rsidR="0069119B" w:rsidRPr="0069119B">
          <w:rPr>
            <w:rStyle w:val="w"/>
            <w:rFonts w:ascii="Helvetica" w:hAnsi="Helvetica" w:cs="Helvetica"/>
            <w:color w:val="5F5DB7"/>
            <w:sz w:val="21"/>
            <w:szCs w:val="21"/>
            <w:u w:val="single"/>
            <w:lang w:val="en-US"/>
          </w:rPr>
          <w:t>room</w:t>
        </w:r>
        <w:r w:rsidR="0069119B" w:rsidRPr="0069119B">
          <w:rPr>
            <w:rStyle w:val="apple-converted-space"/>
            <w:rFonts w:ascii="Helvetica" w:hAnsi="Helvetica" w:cs="Helvetica"/>
            <w:color w:val="5F5DB7"/>
            <w:sz w:val="21"/>
            <w:szCs w:val="21"/>
            <w:u w:val="single"/>
            <w:lang w:val="en-US"/>
          </w:rPr>
          <w:t> </w:t>
        </w:r>
        <w:r w:rsidR="0069119B" w:rsidRPr="0069119B">
          <w:rPr>
            <w:rStyle w:val="a5"/>
            <w:rFonts w:ascii="Helvetica" w:hAnsi="Helvetica" w:cs="Helvetica"/>
            <w:color w:val="5F5DB7"/>
            <w:sz w:val="21"/>
            <w:szCs w:val="21"/>
            <w:lang w:val="en-US"/>
          </w:rPr>
          <w:t>-</w:t>
        </w:r>
        <w:r w:rsidR="0069119B" w:rsidRPr="0069119B">
          <w:rPr>
            <w:rStyle w:val="apple-converted-space"/>
            <w:rFonts w:ascii="Helvetica" w:hAnsi="Helvetica" w:cs="Helvetica"/>
            <w:color w:val="5F5DB7"/>
            <w:sz w:val="21"/>
            <w:szCs w:val="21"/>
            <w:u w:val="single"/>
            <w:lang w:val="en-US"/>
          </w:rPr>
          <w:t> </w:t>
        </w:r>
        <w:r w:rsidR="0069119B" w:rsidRPr="0069119B">
          <w:rPr>
            <w:rStyle w:val="w"/>
            <w:rFonts w:ascii="Helvetica" w:hAnsi="Helvetica" w:cs="Helvetica"/>
            <w:color w:val="5F5DB7"/>
            <w:sz w:val="21"/>
            <w:szCs w:val="21"/>
            <w:u w:val="single"/>
            <w:lang w:val="en-US"/>
          </w:rPr>
          <w:t>2012</w:t>
        </w:r>
        <w:r w:rsidR="0069119B" w:rsidRPr="0069119B">
          <w:rPr>
            <w:rStyle w:val="a5"/>
            <w:rFonts w:ascii="Helvetica" w:hAnsi="Helvetica" w:cs="Helvetica"/>
            <w:color w:val="5F5DB7"/>
            <w:sz w:val="21"/>
            <w:szCs w:val="21"/>
            <w:lang w:val="en-US"/>
          </w:rPr>
          <w:t>-</w:t>
        </w:r>
        <w:r w:rsidR="0069119B" w:rsidRPr="0069119B">
          <w:rPr>
            <w:rStyle w:val="w"/>
            <w:rFonts w:ascii="Helvetica" w:hAnsi="Helvetica" w:cs="Helvetica"/>
            <w:color w:val="5F5DB7"/>
            <w:sz w:val="21"/>
            <w:szCs w:val="21"/>
            <w:u w:val="single"/>
            <w:lang w:val="en-US"/>
          </w:rPr>
          <w:t>01</w:t>
        </w:r>
        <w:r w:rsidR="0069119B" w:rsidRPr="0069119B">
          <w:rPr>
            <w:rStyle w:val="a5"/>
            <w:rFonts w:ascii="Helvetica" w:hAnsi="Helvetica" w:cs="Helvetica"/>
            <w:color w:val="5F5DB7"/>
            <w:sz w:val="21"/>
            <w:szCs w:val="21"/>
            <w:lang w:val="en-US"/>
          </w:rPr>
          <w:t>-</w:t>
        </w:r>
        <w:r w:rsidR="0069119B" w:rsidRPr="0069119B">
          <w:rPr>
            <w:rStyle w:val="w"/>
            <w:rFonts w:ascii="Helvetica" w:hAnsi="Helvetica" w:cs="Helvetica"/>
            <w:color w:val="5F5DB7"/>
            <w:sz w:val="21"/>
            <w:szCs w:val="21"/>
            <w:u w:val="single"/>
            <w:lang w:val="en-US"/>
          </w:rPr>
          <w:t>12</w:t>
        </w:r>
        <w:r w:rsidR="0069119B" w:rsidRPr="0069119B">
          <w:rPr>
            <w:rStyle w:val="apple-converted-space"/>
            <w:rFonts w:ascii="Helvetica" w:hAnsi="Helvetica" w:cs="Helvetica"/>
            <w:color w:val="5F5DB7"/>
            <w:sz w:val="21"/>
            <w:szCs w:val="21"/>
            <w:u w:val="single"/>
            <w:lang w:val="en-US"/>
          </w:rPr>
          <w:t> </w:t>
        </w:r>
        <w:r w:rsidR="0069119B" w:rsidRPr="0069119B">
          <w:rPr>
            <w:rStyle w:val="w"/>
            <w:rFonts w:ascii="Helvetica" w:hAnsi="Helvetica" w:cs="Helvetica"/>
            <w:color w:val="5F5DB7"/>
            <w:sz w:val="21"/>
            <w:szCs w:val="21"/>
            <w:u w:val="single"/>
            <w:lang w:val="en-US"/>
          </w:rPr>
          <w:t>IBM</w:t>
        </w:r>
        <w:r w:rsidR="0069119B" w:rsidRPr="0069119B">
          <w:rPr>
            <w:rStyle w:val="apple-converted-space"/>
            <w:rFonts w:ascii="Helvetica" w:hAnsi="Helvetica" w:cs="Helvetica"/>
            <w:color w:val="5F5DB7"/>
            <w:sz w:val="21"/>
            <w:szCs w:val="21"/>
            <w:u w:val="single"/>
            <w:lang w:val="en-US"/>
          </w:rPr>
          <w:t> </w:t>
        </w:r>
        <w:r w:rsidR="0069119B" w:rsidRPr="0069119B">
          <w:rPr>
            <w:rStyle w:val="w"/>
            <w:rFonts w:ascii="Helvetica" w:hAnsi="Helvetica" w:cs="Helvetica"/>
            <w:color w:val="5F5DB7"/>
            <w:sz w:val="21"/>
            <w:szCs w:val="21"/>
            <w:u w:val="single"/>
            <w:lang w:val="en-US"/>
          </w:rPr>
          <w:t>Research</w:t>
        </w:r>
        <w:r w:rsidR="0069119B" w:rsidRPr="0069119B">
          <w:rPr>
            <w:rStyle w:val="apple-converted-space"/>
            <w:rFonts w:ascii="Helvetica" w:hAnsi="Helvetica" w:cs="Helvetica"/>
            <w:color w:val="5F5DB7"/>
            <w:sz w:val="21"/>
            <w:szCs w:val="21"/>
            <w:u w:val="single"/>
            <w:lang w:val="en-US"/>
          </w:rPr>
          <w:t> </w:t>
        </w:r>
        <w:r w:rsidR="0069119B" w:rsidRPr="0069119B">
          <w:rPr>
            <w:rStyle w:val="w"/>
            <w:rFonts w:ascii="Helvetica" w:hAnsi="Helvetica" w:cs="Helvetica"/>
            <w:color w:val="5F5DB7"/>
            <w:sz w:val="21"/>
            <w:szCs w:val="21"/>
            <w:u w:val="single"/>
            <w:lang w:val="en-US"/>
          </w:rPr>
          <w:t>Determines</w:t>
        </w:r>
        <w:r w:rsidR="0069119B" w:rsidRPr="0069119B">
          <w:rPr>
            <w:rStyle w:val="apple-converted-space"/>
            <w:rFonts w:ascii="Helvetica" w:hAnsi="Helvetica" w:cs="Helvetica"/>
            <w:color w:val="5F5DB7"/>
            <w:sz w:val="21"/>
            <w:szCs w:val="21"/>
            <w:u w:val="single"/>
            <w:lang w:val="en-US"/>
          </w:rPr>
          <w:t> </w:t>
        </w:r>
        <w:r w:rsidR="0069119B" w:rsidRPr="0069119B">
          <w:rPr>
            <w:rStyle w:val="w"/>
            <w:rFonts w:ascii="Helvetica" w:hAnsi="Helvetica" w:cs="Helvetica"/>
            <w:color w:val="5F5DB7"/>
            <w:sz w:val="21"/>
            <w:szCs w:val="21"/>
            <w:u w:val="single"/>
            <w:lang w:val="en-US"/>
          </w:rPr>
          <w:t>Atomic</w:t>
        </w:r>
        <w:r w:rsidR="0069119B" w:rsidRPr="0069119B">
          <w:rPr>
            <w:rStyle w:val="apple-converted-space"/>
            <w:rFonts w:ascii="Helvetica" w:hAnsi="Helvetica" w:cs="Helvetica"/>
            <w:color w:val="5F5DB7"/>
            <w:sz w:val="21"/>
            <w:szCs w:val="21"/>
            <w:u w:val="single"/>
            <w:lang w:val="en-US"/>
          </w:rPr>
          <w:t> </w:t>
        </w:r>
        <w:r w:rsidR="0069119B" w:rsidRPr="0069119B">
          <w:rPr>
            <w:rStyle w:val="w"/>
            <w:rFonts w:ascii="Helvetica" w:hAnsi="Helvetica" w:cs="Helvetica"/>
            <w:color w:val="5F5DB7"/>
            <w:sz w:val="21"/>
            <w:szCs w:val="21"/>
            <w:u w:val="single"/>
            <w:lang w:val="en-US"/>
          </w:rPr>
          <w:t>Limits</w:t>
        </w:r>
        <w:r w:rsidR="0069119B" w:rsidRPr="0069119B">
          <w:rPr>
            <w:rStyle w:val="apple-converted-space"/>
            <w:rFonts w:ascii="Helvetica" w:hAnsi="Helvetica" w:cs="Helvetica"/>
            <w:color w:val="5F5DB7"/>
            <w:sz w:val="21"/>
            <w:szCs w:val="21"/>
            <w:u w:val="single"/>
            <w:lang w:val="en-US"/>
          </w:rPr>
          <w:t> </w:t>
        </w:r>
        <w:r w:rsidR="0069119B" w:rsidRPr="0069119B">
          <w:rPr>
            <w:rStyle w:val="w"/>
            <w:rFonts w:ascii="Helvetica" w:hAnsi="Helvetica" w:cs="Helvetica"/>
            <w:color w:val="5F5DB7"/>
            <w:sz w:val="21"/>
            <w:szCs w:val="21"/>
            <w:u w:val="single"/>
            <w:lang w:val="en-US"/>
          </w:rPr>
          <w:t>of</w:t>
        </w:r>
        <w:r w:rsidR="0069119B" w:rsidRPr="0069119B">
          <w:rPr>
            <w:rStyle w:val="apple-converted-space"/>
            <w:rFonts w:ascii="Helvetica" w:hAnsi="Helvetica" w:cs="Helvetica"/>
            <w:color w:val="5F5DB7"/>
            <w:sz w:val="21"/>
            <w:szCs w:val="21"/>
            <w:u w:val="single"/>
            <w:lang w:val="en-US"/>
          </w:rPr>
          <w:t> </w:t>
        </w:r>
        <w:r w:rsidR="0069119B" w:rsidRPr="0069119B">
          <w:rPr>
            <w:rStyle w:val="w"/>
            <w:rFonts w:ascii="Helvetica" w:hAnsi="Helvetica" w:cs="Helvetica"/>
            <w:color w:val="5F5DB7"/>
            <w:sz w:val="21"/>
            <w:szCs w:val="21"/>
            <w:u w:val="single"/>
            <w:lang w:val="en-US"/>
          </w:rPr>
          <w:t>Magnetic</w:t>
        </w:r>
        <w:r w:rsidR="0069119B" w:rsidRPr="0069119B">
          <w:rPr>
            <w:rStyle w:val="apple-converted-space"/>
            <w:rFonts w:ascii="Helvetica" w:hAnsi="Helvetica" w:cs="Helvetica"/>
            <w:color w:val="5F5DB7"/>
            <w:sz w:val="21"/>
            <w:szCs w:val="21"/>
            <w:u w:val="single"/>
            <w:lang w:val="en-US"/>
          </w:rPr>
          <w:t> </w:t>
        </w:r>
        <w:r w:rsidR="0069119B" w:rsidRPr="0069119B">
          <w:rPr>
            <w:rStyle w:val="w"/>
            <w:rFonts w:ascii="Helvetica" w:hAnsi="Helvetica" w:cs="Helvetica"/>
            <w:color w:val="5F5DB7"/>
            <w:sz w:val="21"/>
            <w:szCs w:val="21"/>
            <w:u w:val="single"/>
            <w:lang w:val="en-US"/>
          </w:rPr>
          <w:t>Memory</w:t>
        </w:r>
        <w:r w:rsidR="0069119B" w:rsidRPr="0069119B">
          <w:rPr>
            <w:rStyle w:val="apple-converted-space"/>
            <w:rFonts w:ascii="Helvetica" w:hAnsi="Helvetica" w:cs="Helvetica"/>
            <w:color w:val="5F5DB7"/>
            <w:sz w:val="21"/>
            <w:szCs w:val="21"/>
            <w:u w:val="single"/>
            <w:lang w:val="en-US"/>
          </w:rPr>
          <w:t> </w:t>
        </w:r>
        <w:r w:rsidR="0069119B" w:rsidRPr="0069119B">
          <w:rPr>
            <w:rStyle w:val="a5"/>
            <w:rFonts w:ascii="Helvetica" w:hAnsi="Helvetica" w:cs="Helvetica"/>
            <w:color w:val="5F5DB7"/>
            <w:sz w:val="21"/>
            <w:szCs w:val="21"/>
            <w:lang w:val="en-US"/>
          </w:rPr>
          <w:t>-</w:t>
        </w:r>
        <w:r w:rsidR="0069119B" w:rsidRPr="0069119B">
          <w:rPr>
            <w:rStyle w:val="apple-converted-space"/>
            <w:rFonts w:ascii="Helvetica" w:hAnsi="Helvetica" w:cs="Helvetica"/>
            <w:color w:val="5F5DB7"/>
            <w:sz w:val="21"/>
            <w:szCs w:val="21"/>
            <w:u w:val="single"/>
            <w:lang w:val="en-US"/>
          </w:rPr>
          <w:t> </w:t>
        </w:r>
        <w:r w:rsidR="0069119B" w:rsidRPr="0069119B">
          <w:rPr>
            <w:rStyle w:val="w"/>
            <w:rFonts w:ascii="Helvetica" w:hAnsi="Helvetica" w:cs="Helvetica"/>
            <w:color w:val="5F5DB7"/>
            <w:sz w:val="21"/>
            <w:szCs w:val="21"/>
            <w:u w:val="single"/>
            <w:lang w:val="en-US"/>
          </w:rPr>
          <w:t>United</w:t>
        </w:r>
        <w:r w:rsidR="0069119B" w:rsidRPr="0069119B">
          <w:rPr>
            <w:rStyle w:val="apple-converted-space"/>
            <w:rFonts w:ascii="Helvetica" w:hAnsi="Helvetica" w:cs="Helvetica"/>
            <w:color w:val="5F5DB7"/>
            <w:sz w:val="21"/>
            <w:szCs w:val="21"/>
            <w:u w:val="single"/>
            <w:lang w:val="en-US"/>
          </w:rPr>
          <w:t> </w:t>
        </w:r>
        <w:r w:rsidR="0069119B" w:rsidRPr="0069119B">
          <w:rPr>
            <w:rStyle w:val="w"/>
            <w:rFonts w:ascii="Helvetica" w:hAnsi="Helvetica" w:cs="Helvetica"/>
            <w:color w:val="5F5DB7"/>
            <w:sz w:val="21"/>
            <w:szCs w:val="21"/>
            <w:u w:val="single"/>
            <w:lang w:val="en-US"/>
          </w:rPr>
          <w:t>States</w:t>
        </w:r>
      </w:hyperlink>
    </w:p>
    <w:p w:rsidR="0069119B" w:rsidRDefault="0069119B" w:rsidP="0069119B">
      <w:pPr>
        <w:pStyle w:val="2"/>
        <w:shd w:val="clear" w:color="auto" w:fill="FFFFFF"/>
        <w:spacing w:before="0"/>
        <w:ind w:left="720"/>
        <w:rPr>
          <w:rFonts w:ascii="Helvetica" w:hAnsi="Helvetica" w:cs="Helvetica"/>
          <w:color w:val="000000"/>
          <w:sz w:val="30"/>
          <w:szCs w:val="30"/>
        </w:rPr>
      </w:pPr>
      <w:r>
        <w:rPr>
          <w:rStyle w:val="w"/>
          <w:rFonts w:ascii="Helvetica" w:hAnsi="Helvetica" w:cs="Helvetica"/>
          <w:color w:val="000000"/>
          <w:sz w:val="30"/>
          <w:szCs w:val="30"/>
        </w:rPr>
        <w:t>Литература</w:t>
      </w:r>
    </w:p>
    <w:p w:rsidR="0069119B" w:rsidRDefault="00BC0859" w:rsidP="0069119B">
      <w:pPr>
        <w:numPr>
          <w:ilvl w:val="0"/>
          <w:numId w:val="33"/>
        </w:numPr>
        <w:shd w:val="clear" w:color="auto" w:fill="FFFFFF"/>
        <w:spacing w:after="0" w:line="240" w:lineRule="auto"/>
        <w:rPr>
          <w:rFonts w:ascii="Helvetica" w:hAnsi="Helvetica" w:cs="Helvetica"/>
          <w:color w:val="000000"/>
          <w:sz w:val="21"/>
          <w:szCs w:val="21"/>
        </w:rPr>
      </w:pPr>
      <w:hyperlink r:id="rId146" w:history="1">
        <w:r w:rsidR="0069119B">
          <w:rPr>
            <w:rStyle w:val="w"/>
            <w:rFonts w:ascii="Helvetica" w:hAnsi="Helvetica" w:cs="Helvetica"/>
            <w:color w:val="5F5DB7"/>
            <w:sz w:val="21"/>
            <w:szCs w:val="21"/>
            <w:u w:val="single"/>
          </w:rPr>
          <w:t>К</w:t>
        </w:r>
        <w:r w:rsidR="0069119B">
          <w:rPr>
            <w:rStyle w:val="a5"/>
            <w:rFonts w:ascii="Helvetica" w:hAnsi="Helvetica" w:cs="Helvetica"/>
            <w:color w:val="5F5DB7"/>
            <w:sz w:val="21"/>
            <w:szCs w:val="21"/>
          </w:rPr>
          <w:t>.</w:t>
        </w:r>
        <w:r w:rsidR="0069119B">
          <w:rPr>
            <w:rStyle w:val="apple-converted-space"/>
            <w:rFonts w:ascii="Helvetica" w:hAnsi="Helvetica" w:cs="Helvetica"/>
            <w:color w:val="5F5DB7"/>
            <w:sz w:val="21"/>
            <w:szCs w:val="21"/>
            <w:u w:val="single"/>
          </w:rPr>
          <w:t> </w:t>
        </w:r>
        <w:r w:rsidR="0069119B">
          <w:rPr>
            <w:rStyle w:val="w"/>
            <w:rFonts w:ascii="Helvetica" w:hAnsi="Helvetica" w:cs="Helvetica"/>
            <w:color w:val="5F5DB7"/>
            <w:sz w:val="21"/>
            <w:szCs w:val="21"/>
            <w:u w:val="single"/>
          </w:rPr>
          <w:t>М</w:t>
        </w:r>
        <w:r w:rsidR="0069119B">
          <w:rPr>
            <w:rStyle w:val="a5"/>
            <w:rFonts w:ascii="Helvetica" w:hAnsi="Helvetica" w:cs="Helvetica"/>
            <w:color w:val="5F5DB7"/>
            <w:sz w:val="21"/>
            <w:szCs w:val="21"/>
          </w:rPr>
          <w:t>.</w:t>
        </w:r>
        <w:r w:rsidR="0069119B">
          <w:rPr>
            <w:rStyle w:val="apple-converted-space"/>
            <w:rFonts w:ascii="Helvetica" w:hAnsi="Helvetica" w:cs="Helvetica"/>
            <w:color w:val="5F5DB7"/>
            <w:sz w:val="21"/>
            <w:szCs w:val="21"/>
            <w:u w:val="single"/>
          </w:rPr>
          <w:t> </w:t>
        </w:r>
        <w:r w:rsidR="0069119B">
          <w:rPr>
            <w:rStyle w:val="w"/>
            <w:rFonts w:ascii="Helvetica" w:hAnsi="Helvetica" w:cs="Helvetica"/>
            <w:color w:val="5F5DB7"/>
            <w:sz w:val="21"/>
            <w:szCs w:val="21"/>
            <w:u w:val="single"/>
          </w:rPr>
          <w:t>Хёрд</w:t>
        </w:r>
        <w:r w:rsidR="0069119B">
          <w:rPr>
            <w:rStyle w:val="a5"/>
            <w:rFonts w:ascii="Helvetica" w:hAnsi="Helvetica" w:cs="Helvetica"/>
            <w:color w:val="5F5DB7"/>
            <w:sz w:val="21"/>
            <w:szCs w:val="21"/>
          </w:rPr>
          <w:t> —</w:t>
        </w:r>
        <w:r w:rsidR="0069119B">
          <w:rPr>
            <w:rStyle w:val="apple-converted-space"/>
            <w:rFonts w:ascii="Helvetica" w:hAnsi="Helvetica" w:cs="Helvetica"/>
            <w:color w:val="5F5DB7"/>
            <w:sz w:val="21"/>
            <w:szCs w:val="21"/>
            <w:u w:val="single"/>
          </w:rPr>
          <w:t> </w:t>
        </w:r>
        <w:r w:rsidR="0069119B">
          <w:rPr>
            <w:rStyle w:val="w"/>
            <w:rFonts w:ascii="Helvetica" w:hAnsi="Helvetica" w:cs="Helvetica"/>
            <w:color w:val="5F5DB7"/>
            <w:sz w:val="21"/>
            <w:szCs w:val="21"/>
            <w:u w:val="single"/>
          </w:rPr>
          <w:t>Многообразие</w:t>
        </w:r>
        <w:r w:rsidR="0069119B">
          <w:rPr>
            <w:rStyle w:val="apple-converted-space"/>
            <w:rFonts w:ascii="Helvetica" w:hAnsi="Helvetica" w:cs="Helvetica"/>
            <w:color w:val="5F5DB7"/>
            <w:sz w:val="21"/>
            <w:szCs w:val="21"/>
            <w:u w:val="single"/>
          </w:rPr>
          <w:t> </w:t>
        </w:r>
        <w:r w:rsidR="0069119B">
          <w:rPr>
            <w:rStyle w:val="w"/>
            <w:rFonts w:ascii="Helvetica" w:hAnsi="Helvetica" w:cs="Helvetica"/>
            <w:color w:val="5F5DB7"/>
            <w:sz w:val="21"/>
            <w:szCs w:val="21"/>
            <w:u w:val="single"/>
          </w:rPr>
          <w:t>видов</w:t>
        </w:r>
        <w:r w:rsidR="0069119B">
          <w:rPr>
            <w:rStyle w:val="apple-converted-space"/>
            <w:rFonts w:ascii="Helvetica" w:hAnsi="Helvetica" w:cs="Helvetica"/>
            <w:color w:val="5F5DB7"/>
            <w:sz w:val="21"/>
            <w:szCs w:val="21"/>
            <w:u w:val="single"/>
          </w:rPr>
          <w:t> </w:t>
        </w:r>
        <w:r w:rsidR="0069119B">
          <w:rPr>
            <w:rStyle w:val="w"/>
            <w:rFonts w:ascii="Helvetica" w:hAnsi="Helvetica" w:cs="Helvetica"/>
            <w:color w:val="5F5DB7"/>
            <w:sz w:val="21"/>
            <w:szCs w:val="21"/>
            <w:u w:val="single"/>
          </w:rPr>
          <w:t>магнитного</w:t>
        </w:r>
        <w:r w:rsidR="0069119B">
          <w:rPr>
            <w:rStyle w:val="apple-converted-space"/>
            <w:rFonts w:ascii="Helvetica" w:hAnsi="Helvetica" w:cs="Helvetica"/>
            <w:color w:val="5F5DB7"/>
            <w:sz w:val="21"/>
            <w:szCs w:val="21"/>
            <w:u w:val="single"/>
          </w:rPr>
          <w:t> </w:t>
        </w:r>
        <w:r w:rsidR="0069119B">
          <w:rPr>
            <w:rStyle w:val="w"/>
            <w:rFonts w:ascii="Helvetica" w:hAnsi="Helvetica" w:cs="Helvetica"/>
            <w:color w:val="5F5DB7"/>
            <w:sz w:val="21"/>
            <w:szCs w:val="21"/>
            <w:u w:val="single"/>
          </w:rPr>
          <w:t>упорядочения</w:t>
        </w:r>
        <w:r w:rsidR="0069119B">
          <w:rPr>
            <w:rStyle w:val="apple-converted-space"/>
            <w:rFonts w:ascii="Helvetica" w:hAnsi="Helvetica" w:cs="Helvetica"/>
            <w:color w:val="5F5DB7"/>
            <w:sz w:val="21"/>
            <w:szCs w:val="21"/>
            <w:u w:val="single"/>
          </w:rPr>
          <w:t> </w:t>
        </w:r>
        <w:r w:rsidR="0069119B">
          <w:rPr>
            <w:rStyle w:val="w"/>
            <w:rFonts w:ascii="Helvetica" w:hAnsi="Helvetica" w:cs="Helvetica"/>
            <w:color w:val="5F5DB7"/>
            <w:sz w:val="21"/>
            <w:szCs w:val="21"/>
            <w:u w:val="single"/>
          </w:rPr>
          <w:t>в</w:t>
        </w:r>
        <w:r w:rsidR="0069119B">
          <w:rPr>
            <w:rStyle w:val="apple-converted-space"/>
            <w:rFonts w:ascii="Helvetica" w:hAnsi="Helvetica" w:cs="Helvetica"/>
            <w:color w:val="5F5DB7"/>
            <w:sz w:val="21"/>
            <w:szCs w:val="21"/>
            <w:u w:val="single"/>
          </w:rPr>
          <w:t> </w:t>
        </w:r>
        <w:r w:rsidR="0069119B">
          <w:rPr>
            <w:rStyle w:val="w"/>
            <w:rFonts w:ascii="Helvetica" w:hAnsi="Helvetica" w:cs="Helvetica"/>
            <w:color w:val="5F5DB7"/>
            <w:sz w:val="21"/>
            <w:szCs w:val="21"/>
            <w:u w:val="single"/>
          </w:rPr>
          <w:t>твёрдых</w:t>
        </w:r>
        <w:r w:rsidR="0069119B">
          <w:rPr>
            <w:rStyle w:val="apple-converted-space"/>
            <w:rFonts w:ascii="Helvetica" w:hAnsi="Helvetica" w:cs="Helvetica"/>
            <w:color w:val="5F5DB7"/>
            <w:sz w:val="21"/>
            <w:szCs w:val="21"/>
            <w:u w:val="single"/>
          </w:rPr>
          <w:t> </w:t>
        </w:r>
        <w:r w:rsidR="0069119B">
          <w:rPr>
            <w:rStyle w:val="w"/>
            <w:rFonts w:ascii="Helvetica" w:hAnsi="Helvetica" w:cs="Helvetica"/>
            <w:color w:val="5F5DB7"/>
            <w:sz w:val="21"/>
            <w:szCs w:val="21"/>
            <w:u w:val="single"/>
          </w:rPr>
          <w:t>телах</w:t>
        </w:r>
      </w:hyperlink>
    </w:p>
    <w:p w:rsidR="0069119B" w:rsidRDefault="00BC0859" w:rsidP="0069119B">
      <w:pPr>
        <w:numPr>
          <w:ilvl w:val="0"/>
          <w:numId w:val="33"/>
        </w:numPr>
        <w:shd w:val="clear" w:color="auto" w:fill="FFFFFF"/>
        <w:spacing w:after="0" w:line="240" w:lineRule="auto"/>
        <w:rPr>
          <w:rFonts w:ascii="Helvetica" w:hAnsi="Helvetica" w:cs="Helvetica"/>
          <w:color w:val="000000"/>
          <w:sz w:val="21"/>
          <w:szCs w:val="21"/>
        </w:rPr>
      </w:pPr>
      <w:hyperlink r:id="rId147" w:history="1">
        <w:r w:rsidR="0069119B">
          <w:rPr>
            <w:rStyle w:val="w"/>
            <w:rFonts w:ascii="Helvetica" w:hAnsi="Helvetica" w:cs="Helvetica"/>
            <w:color w:val="5F5DB7"/>
            <w:sz w:val="21"/>
            <w:szCs w:val="21"/>
            <w:u w:val="single"/>
          </w:rPr>
          <w:t>Тябликов</w:t>
        </w:r>
        <w:r w:rsidR="0069119B">
          <w:rPr>
            <w:rStyle w:val="apple-converted-space"/>
            <w:rFonts w:ascii="Helvetica" w:hAnsi="Helvetica" w:cs="Helvetica"/>
            <w:color w:val="5F5DB7"/>
            <w:sz w:val="21"/>
            <w:szCs w:val="21"/>
            <w:u w:val="single"/>
          </w:rPr>
          <w:t> </w:t>
        </w:r>
        <w:r w:rsidR="0069119B">
          <w:rPr>
            <w:rStyle w:val="w"/>
            <w:rFonts w:ascii="Helvetica" w:hAnsi="Helvetica" w:cs="Helvetica"/>
            <w:color w:val="5F5DB7"/>
            <w:sz w:val="21"/>
            <w:szCs w:val="21"/>
            <w:u w:val="single"/>
          </w:rPr>
          <w:t>С</w:t>
        </w:r>
        <w:r w:rsidR="0069119B">
          <w:rPr>
            <w:rStyle w:val="a5"/>
            <w:rFonts w:ascii="Helvetica" w:hAnsi="Helvetica" w:cs="Helvetica"/>
            <w:color w:val="5F5DB7"/>
            <w:sz w:val="21"/>
            <w:szCs w:val="21"/>
          </w:rPr>
          <w:t>.</w:t>
        </w:r>
        <w:r w:rsidR="0069119B">
          <w:rPr>
            <w:rStyle w:val="apple-converted-space"/>
            <w:rFonts w:ascii="Helvetica" w:hAnsi="Helvetica" w:cs="Helvetica"/>
            <w:color w:val="5F5DB7"/>
            <w:sz w:val="21"/>
            <w:szCs w:val="21"/>
            <w:u w:val="single"/>
          </w:rPr>
          <w:t> </w:t>
        </w:r>
        <w:r w:rsidR="0069119B">
          <w:rPr>
            <w:rStyle w:val="w"/>
            <w:rFonts w:ascii="Helvetica" w:hAnsi="Helvetica" w:cs="Helvetica"/>
            <w:color w:val="5F5DB7"/>
            <w:sz w:val="21"/>
            <w:szCs w:val="21"/>
            <w:u w:val="single"/>
          </w:rPr>
          <w:t>В</w:t>
        </w:r>
        <w:r w:rsidR="0069119B">
          <w:rPr>
            <w:rStyle w:val="a5"/>
            <w:rFonts w:ascii="Helvetica" w:hAnsi="Helvetica" w:cs="Helvetica"/>
            <w:color w:val="5F5DB7"/>
            <w:sz w:val="21"/>
            <w:szCs w:val="21"/>
          </w:rPr>
          <w:t>.</w:t>
        </w:r>
      </w:hyperlink>
      <w:r w:rsidR="0069119B">
        <w:rPr>
          <w:rStyle w:val="apple-converted-space"/>
          <w:rFonts w:ascii="Helvetica" w:hAnsi="Helvetica" w:cs="Helvetica"/>
          <w:color w:val="000000"/>
          <w:sz w:val="21"/>
          <w:szCs w:val="21"/>
        </w:rPr>
        <w:t> </w:t>
      </w:r>
      <w:r w:rsidR="0069119B">
        <w:rPr>
          <w:rStyle w:val="w"/>
          <w:rFonts w:ascii="Helvetica" w:hAnsi="Helvetica" w:cs="Helvetica"/>
          <w:color w:val="000000"/>
          <w:sz w:val="21"/>
          <w:szCs w:val="21"/>
        </w:rPr>
        <w:t>Методы</w:t>
      </w:r>
      <w:r w:rsidR="0069119B">
        <w:rPr>
          <w:rStyle w:val="apple-converted-space"/>
          <w:rFonts w:ascii="Helvetica" w:hAnsi="Helvetica" w:cs="Helvetica"/>
          <w:color w:val="000000"/>
          <w:sz w:val="21"/>
          <w:szCs w:val="21"/>
        </w:rPr>
        <w:t> </w:t>
      </w:r>
      <w:r w:rsidR="0069119B">
        <w:rPr>
          <w:rStyle w:val="w"/>
          <w:rFonts w:ascii="Helvetica" w:hAnsi="Helvetica" w:cs="Helvetica"/>
          <w:color w:val="000000"/>
          <w:sz w:val="21"/>
          <w:szCs w:val="21"/>
        </w:rPr>
        <w:t>квантовой</w:t>
      </w:r>
      <w:r w:rsidR="0069119B">
        <w:rPr>
          <w:rStyle w:val="apple-converted-space"/>
          <w:rFonts w:ascii="Helvetica" w:hAnsi="Helvetica" w:cs="Helvetica"/>
          <w:color w:val="000000"/>
          <w:sz w:val="21"/>
          <w:szCs w:val="21"/>
        </w:rPr>
        <w:t> </w:t>
      </w:r>
      <w:r w:rsidR="0069119B">
        <w:rPr>
          <w:rStyle w:val="w"/>
          <w:rFonts w:ascii="Helvetica" w:hAnsi="Helvetica" w:cs="Helvetica"/>
          <w:color w:val="000000"/>
          <w:sz w:val="21"/>
          <w:szCs w:val="21"/>
        </w:rPr>
        <w:t>теории</w:t>
      </w:r>
      <w:r w:rsidR="0069119B">
        <w:rPr>
          <w:rStyle w:val="apple-converted-space"/>
          <w:rFonts w:ascii="Helvetica" w:hAnsi="Helvetica" w:cs="Helvetica"/>
          <w:color w:val="000000"/>
          <w:sz w:val="21"/>
          <w:szCs w:val="21"/>
        </w:rPr>
        <w:t> </w:t>
      </w:r>
      <w:r w:rsidR="0069119B">
        <w:rPr>
          <w:rStyle w:val="w"/>
          <w:rFonts w:ascii="Helvetica" w:hAnsi="Helvetica" w:cs="Helvetica"/>
          <w:color w:val="000000"/>
          <w:sz w:val="21"/>
          <w:szCs w:val="21"/>
        </w:rPr>
        <w:t>магнетизма</w:t>
      </w:r>
      <w:r w:rsidR="0069119B">
        <w:rPr>
          <w:rFonts w:ascii="Helvetica" w:hAnsi="Helvetica" w:cs="Helvetica"/>
          <w:color w:val="000000"/>
          <w:sz w:val="21"/>
          <w:szCs w:val="21"/>
        </w:rPr>
        <w:t>.</w:t>
      </w:r>
      <w:r w:rsidR="0069119B">
        <w:rPr>
          <w:rStyle w:val="apple-converted-space"/>
          <w:rFonts w:ascii="Helvetica" w:hAnsi="Helvetica" w:cs="Helvetica"/>
          <w:color w:val="000000"/>
          <w:sz w:val="21"/>
          <w:szCs w:val="21"/>
        </w:rPr>
        <w:t> </w:t>
      </w:r>
      <w:r w:rsidR="0069119B">
        <w:rPr>
          <w:rStyle w:val="w"/>
          <w:rFonts w:ascii="Helvetica" w:hAnsi="Helvetica" w:cs="Helvetica"/>
          <w:color w:val="000000"/>
          <w:sz w:val="21"/>
          <w:szCs w:val="21"/>
        </w:rPr>
        <w:t>2</w:t>
      </w:r>
      <w:r w:rsidR="0069119B">
        <w:rPr>
          <w:rFonts w:ascii="Helvetica" w:hAnsi="Helvetica" w:cs="Helvetica"/>
          <w:color w:val="000000"/>
          <w:sz w:val="21"/>
          <w:szCs w:val="21"/>
        </w:rPr>
        <w:t>-</w:t>
      </w:r>
      <w:r w:rsidR="0069119B">
        <w:rPr>
          <w:rStyle w:val="w"/>
          <w:rFonts w:ascii="Helvetica" w:hAnsi="Helvetica" w:cs="Helvetica"/>
          <w:color w:val="000000"/>
          <w:sz w:val="21"/>
          <w:szCs w:val="21"/>
        </w:rPr>
        <w:t>е</w:t>
      </w:r>
      <w:r w:rsidR="0069119B">
        <w:rPr>
          <w:rStyle w:val="apple-converted-space"/>
          <w:rFonts w:ascii="Helvetica" w:hAnsi="Helvetica" w:cs="Helvetica"/>
          <w:color w:val="000000"/>
          <w:sz w:val="21"/>
          <w:szCs w:val="21"/>
        </w:rPr>
        <w:t> </w:t>
      </w:r>
      <w:r w:rsidR="0069119B">
        <w:rPr>
          <w:rStyle w:val="w"/>
          <w:rFonts w:ascii="Helvetica" w:hAnsi="Helvetica" w:cs="Helvetica"/>
          <w:color w:val="000000"/>
          <w:sz w:val="21"/>
          <w:szCs w:val="21"/>
        </w:rPr>
        <w:t>изд</w:t>
      </w:r>
      <w:r w:rsidR="0069119B">
        <w:rPr>
          <w:rFonts w:ascii="Helvetica" w:hAnsi="Helvetica" w:cs="Helvetica"/>
          <w:color w:val="000000"/>
          <w:sz w:val="21"/>
          <w:szCs w:val="21"/>
        </w:rPr>
        <w:t>. —</w:t>
      </w:r>
      <w:r w:rsidR="0069119B">
        <w:rPr>
          <w:rStyle w:val="apple-converted-space"/>
          <w:rFonts w:ascii="Helvetica" w:hAnsi="Helvetica" w:cs="Helvetica"/>
          <w:color w:val="000000"/>
          <w:sz w:val="21"/>
          <w:szCs w:val="21"/>
        </w:rPr>
        <w:t> </w:t>
      </w:r>
      <w:r w:rsidR="0069119B">
        <w:rPr>
          <w:rStyle w:val="w"/>
          <w:rFonts w:ascii="Helvetica" w:hAnsi="Helvetica" w:cs="Helvetica"/>
          <w:color w:val="000000"/>
          <w:sz w:val="21"/>
          <w:szCs w:val="21"/>
        </w:rPr>
        <w:t>М</w:t>
      </w:r>
      <w:r w:rsidR="0069119B">
        <w:rPr>
          <w:rFonts w:ascii="Helvetica" w:hAnsi="Helvetica" w:cs="Helvetica"/>
          <w:color w:val="000000"/>
          <w:sz w:val="21"/>
          <w:szCs w:val="21"/>
        </w:rPr>
        <w:t>.,</w:t>
      </w:r>
      <w:r w:rsidR="0069119B">
        <w:rPr>
          <w:rStyle w:val="apple-converted-space"/>
          <w:rFonts w:ascii="Helvetica" w:hAnsi="Helvetica" w:cs="Helvetica"/>
          <w:color w:val="000000"/>
          <w:sz w:val="21"/>
          <w:szCs w:val="21"/>
        </w:rPr>
        <w:t> </w:t>
      </w:r>
      <w:r w:rsidR="0069119B">
        <w:rPr>
          <w:rStyle w:val="w"/>
          <w:rFonts w:ascii="Helvetica" w:hAnsi="Helvetica" w:cs="Helvetica"/>
          <w:color w:val="000000"/>
          <w:sz w:val="21"/>
          <w:szCs w:val="21"/>
        </w:rPr>
        <w:t>1975</w:t>
      </w:r>
      <w:r w:rsidR="0069119B">
        <w:rPr>
          <w:rFonts w:ascii="Helvetica" w:hAnsi="Helvetica" w:cs="Helvetica"/>
          <w:color w:val="000000"/>
          <w:sz w:val="21"/>
          <w:szCs w:val="21"/>
        </w:rPr>
        <w:t>.</w:t>
      </w:r>
    </w:p>
    <w:p w:rsidR="0069119B" w:rsidRDefault="0069119B" w:rsidP="0069119B">
      <w:pPr>
        <w:pStyle w:val="2"/>
        <w:shd w:val="clear" w:color="auto" w:fill="FFFFFF"/>
        <w:spacing w:before="0"/>
        <w:ind w:left="720"/>
        <w:rPr>
          <w:rFonts w:ascii="Helvetica" w:hAnsi="Helvetica" w:cs="Helvetica"/>
          <w:color w:val="000000"/>
          <w:sz w:val="30"/>
          <w:szCs w:val="30"/>
        </w:rPr>
      </w:pPr>
      <w:r>
        <w:rPr>
          <w:rStyle w:val="w"/>
          <w:rFonts w:ascii="Helvetica" w:hAnsi="Helvetica" w:cs="Helvetica"/>
          <w:color w:val="000000"/>
          <w:sz w:val="30"/>
          <w:szCs w:val="30"/>
        </w:rPr>
        <w:t>См</w:t>
      </w:r>
      <w:r>
        <w:rPr>
          <w:rStyle w:val="mw-headline"/>
          <w:rFonts w:ascii="Helvetica" w:hAnsi="Helvetica" w:cs="Helvetica"/>
          <w:color w:val="000000"/>
          <w:sz w:val="30"/>
          <w:szCs w:val="30"/>
        </w:rPr>
        <w:t>.</w:t>
      </w:r>
      <w:r>
        <w:rPr>
          <w:rStyle w:val="apple-converted-space"/>
          <w:rFonts w:ascii="Helvetica" w:hAnsi="Helvetica" w:cs="Helvetica"/>
          <w:color w:val="000000"/>
          <w:sz w:val="30"/>
          <w:szCs w:val="30"/>
        </w:rPr>
        <w:t> </w:t>
      </w:r>
      <w:r>
        <w:rPr>
          <w:rStyle w:val="w"/>
          <w:rFonts w:ascii="Helvetica" w:hAnsi="Helvetica" w:cs="Helvetica"/>
          <w:color w:val="000000"/>
          <w:sz w:val="30"/>
          <w:szCs w:val="30"/>
        </w:rPr>
        <w:t>также</w:t>
      </w:r>
    </w:p>
    <w:p w:rsidR="0069119B" w:rsidRDefault="00BC0859" w:rsidP="0069119B">
      <w:pPr>
        <w:numPr>
          <w:ilvl w:val="0"/>
          <w:numId w:val="34"/>
        </w:numPr>
        <w:shd w:val="clear" w:color="auto" w:fill="FFFFFF"/>
        <w:spacing w:after="0" w:line="240" w:lineRule="auto"/>
        <w:rPr>
          <w:rFonts w:ascii="Helvetica" w:hAnsi="Helvetica" w:cs="Helvetica"/>
          <w:color w:val="000000"/>
          <w:sz w:val="21"/>
          <w:szCs w:val="21"/>
        </w:rPr>
      </w:pPr>
      <w:hyperlink r:id="rId148" w:history="1">
        <w:r w:rsidR="0069119B">
          <w:rPr>
            <w:rStyle w:val="w"/>
            <w:rFonts w:ascii="Helvetica" w:hAnsi="Helvetica" w:cs="Helvetica"/>
            <w:color w:val="5F5DB7"/>
            <w:sz w:val="21"/>
            <w:szCs w:val="21"/>
            <w:u w:val="single"/>
          </w:rPr>
          <w:t>Парамагнетики</w:t>
        </w:r>
      </w:hyperlink>
    </w:p>
    <w:p w:rsidR="0069119B" w:rsidRDefault="00BC0859" w:rsidP="0069119B">
      <w:pPr>
        <w:numPr>
          <w:ilvl w:val="0"/>
          <w:numId w:val="34"/>
        </w:numPr>
        <w:shd w:val="clear" w:color="auto" w:fill="FFFFFF"/>
        <w:spacing w:after="0" w:line="240" w:lineRule="auto"/>
        <w:rPr>
          <w:rFonts w:ascii="Helvetica" w:hAnsi="Helvetica" w:cs="Helvetica"/>
          <w:color w:val="000000"/>
          <w:sz w:val="21"/>
          <w:szCs w:val="21"/>
        </w:rPr>
      </w:pPr>
      <w:hyperlink r:id="rId149" w:history="1">
        <w:r w:rsidR="0069119B">
          <w:rPr>
            <w:rStyle w:val="w"/>
            <w:rFonts w:ascii="Helvetica" w:hAnsi="Helvetica" w:cs="Helvetica"/>
            <w:color w:val="5F5DB7"/>
            <w:sz w:val="21"/>
            <w:szCs w:val="21"/>
            <w:u w:val="single"/>
          </w:rPr>
          <w:t>Диамагнетики</w:t>
        </w:r>
      </w:hyperlink>
    </w:p>
    <w:p w:rsidR="0069119B" w:rsidRDefault="0069119B" w:rsidP="0069119B">
      <w:pPr>
        <w:pStyle w:val="a6"/>
        <w:numPr>
          <w:ilvl w:val="0"/>
          <w:numId w:val="34"/>
        </w:numPr>
        <w:shd w:val="clear" w:color="auto" w:fill="FFFFFF"/>
        <w:spacing w:before="0" w:beforeAutospacing="0" w:after="0" w:afterAutospacing="0" w:line="270" w:lineRule="atLeast"/>
        <w:rPr>
          <w:rFonts w:ascii="Helvetica" w:hAnsi="Helvetica" w:cs="Helvetica"/>
          <w:color w:val="000000"/>
          <w:sz w:val="21"/>
          <w:szCs w:val="21"/>
        </w:rPr>
      </w:pPr>
      <w:r>
        <w:rPr>
          <w:rStyle w:val="HTML"/>
          <w:rFonts w:ascii="inherit" w:hAnsi="inherit" w:cs="Helvetica"/>
          <w:b/>
          <w:bCs/>
          <w:color w:val="000000"/>
          <w:sz w:val="21"/>
          <w:szCs w:val="21"/>
          <w:bdr w:val="none" w:sz="0" w:space="0" w:color="auto" w:frame="1"/>
        </w:rPr>
        <w:t>Ядерный гамма-резонанс</w:t>
      </w:r>
      <w:r>
        <w:rPr>
          <w:rStyle w:val="apple-converted-space"/>
          <w:rFonts w:ascii="Helvetica" w:hAnsi="Helvetica" w:cs="Helvetica"/>
          <w:color w:val="000000"/>
          <w:sz w:val="21"/>
          <w:szCs w:val="21"/>
        </w:rPr>
        <w:t> </w:t>
      </w:r>
      <w:r>
        <w:rPr>
          <w:rFonts w:ascii="Cambria Math" w:hAnsi="Cambria Math" w:cs="Cambria Math"/>
          <w:color w:val="000000"/>
          <w:sz w:val="21"/>
          <w:szCs w:val="21"/>
        </w:rPr>
        <w:t> </w:t>
      </w:r>
      <w:r>
        <w:rPr>
          <w:rFonts w:ascii="Helvetica" w:hAnsi="Helvetica" w:cs="Helvetica"/>
          <w:color w:val="000000"/>
          <w:sz w:val="21"/>
          <w:szCs w:val="21"/>
        </w:rPr>
        <w:t xml:space="preserve">( ЯГР) - излучение или поглощение гамма-квантов твердым телом без рождения в нем фононов - не относится к числу магнитных резонансов. </w:t>
      </w:r>
      <w:hyperlink r:id="rId150" w:tgtFrame="_blank" w:history="1">
        <w:r>
          <w:rPr>
            <w:rStyle w:val="a5"/>
            <w:rFonts w:ascii="inherit" w:hAnsi="inherit" w:cs="Helvetica"/>
            <w:b/>
            <w:bCs/>
            <w:color w:val="006400"/>
            <w:sz w:val="21"/>
            <w:szCs w:val="21"/>
            <w:bdr w:val="none" w:sz="0" w:space="0" w:color="auto" w:frame="1"/>
          </w:rPr>
          <w:t>[1]</w:t>
        </w:r>
      </w:hyperlink>
    </w:p>
    <w:p w:rsidR="0069119B" w:rsidRDefault="0069119B" w:rsidP="0069119B">
      <w:pPr>
        <w:pStyle w:val="a6"/>
        <w:numPr>
          <w:ilvl w:val="0"/>
          <w:numId w:val="34"/>
        </w:numPr>
        <w:shd w:val="clear" w:color="auto" w:fill="FFFFFF"/>
        <w:spacing w:before="0" w:beforeAutospacing="0" w:after="0" w:afterAutospacing="0" w:line="270" w:lineRule="atLeast"/>
        <w:rPr>
          <w:rFonts w:ascii="Helvetica" w:hAnsi="Helvetica" w:cs="Helvetica"/>
          <w:color w:val="000000"/>
          <w:sz w:val="21"/>
          <w:szCs w:val="21"/>
        </w:rPr>
      </w:pPr>
      <w:r>
        <w:rPr>
          <w:rStyle w:val="HTML"/>
          <w:rFonts w:ascii="inherit" w:hAnsi="inherit" w:cs="Helvetica"/>
          <w:b/>
          <w:bCs/>
          <w:color w:val="000000"/>
          <w:sz w:val="21"/>
          <w:szCs w:val="21"/>
          <w:bdr w:val="none" w:sz="0" w:space="0" w:color="auto" w:frame="1"/>
        </w:rPr>
        <w:t>Ядерный гамма-резонанс</w:t>
      </w:r>
      <w:r>
        <w:rPr>
          <w:rStyle w:val="apple-converted-space"/>
          <w:rFonts w:ascii="Helvetica" w:hAnsi="Helvetica" w:cs="Helvetica"/>
          <w:color w:val="000000"/>
          <w:sz w:val="21"/>
          <w:szCs w:val="21"/>
        </w:rPr>
        <w:t> </w:t>
      </w:r>
      <w:r>
        <w:rPr>
          <w:rFonts w:ascii="Cambria Math" w:hAnsi="Cambria Math" w:cs="Cambria Math"/>
          <w:color w:val="000000"/>
          <w:sz w:val="21"/>
          <w:szCs w:val="21"/>
        </w:rPr>
        <w:t> </w:t>
      </w:r>
      <w:r>
        <w:rPr>
          <w:rFonts w:ascii="Helvetica" w:hAnsi="Helvetica" w:cs="Helvetica"/>
          <w:color w:val="000000"/>
          <w:sz w:val="21"/>
          <w:szCs w:val="21"/>
        </w:rPr>
        <w:t xml:space="preserve">( эффект Мессбауэра) позволяет получать ценную информацию о строении электронных оболочек атомов, содержащих мессбауэровские ядра. Существенным недостатком метода является ограниченность числа элементов, практически доступных для исследования. В настоящей работе сделана попытка преодолеть это ограничение, используя результаты мессбауэровских измерений на ядрах Sn119 и Sb121 атомов олова и сурьмы, входящих в состав соединений, а также на ядрах Fe57 примесных атомов железа в качестве критерия применимости различных подходов при теоретическом расчете эффективных зарядов атомов в соединениях рассматриваемого типа. </w:t>
      </w:r>
      <w:hyperlink r:id="rId151" w:tgtFrame="_blank" w:history="1">
        <w:r>
          <w:rPr>
            <w:rStyle w:val="a5"/>
            <w:rFonts w:ascii="inherit" w:hAnsi="inherit" w:cs="Helvetica"/>
            <w:b/>
            <w:bCs/>
            <w:color w:val="006400"/>
            <w:sz w:val="21"/>
            <w:szCs w:val="21"/>
            <w:bdr w:val="none" w:sz="0" w:space="0" w:color="auto" w:frame="1"/>
          </w:rPr>
          <w:t>[2]</w:t>
        </w:r>
      </w:hyperlink>
    </w:p>
    <w:p w:rsidR="0069119B" w:rsidRDefault="0069119B" w:rsidP="0069119B">
      <w:pPr>
        <w:pStyle w:val="a6"/>
        <w:numPr>
          <w:ilvl w:val="0"/>
          <w:numId w:val="34"/>
        </w:numPr>
        <w:shd w:val="clear" w:color="auto" w:fill="FFFFFF"/>
        <w:spacing w:before="0" w:beforeAutospacing="0" w:after="0" w:afterAutospacing="0" w:line="270" w:lineRule="atLeast"/>
        <w:rPr>
          <w:rFonts w:ascii="Helvetica" w:hAnsi="Helvetica" w:cs="Helvetica"/>
          <w:color w:val="000000"/>
          <w:sz w:val="21"/>
          <w:szCs w:val="21"/>
        </w:rPr>
      </w:pPr>
      <w:r>
        <w:rPr>
          <w:rFonts w:ascii="Helvetica" w:hAnsi="Helvetica" w:cs="Helvetica"/>
          <w:color w:val="000000"/>
          <w:sz w:val="21"/>
          <w:szCs w:val="21"/>
        </w:rPr>
        <w:t>Спектроскопия</w:t>
      </w:r>
      <w:r>
        <w:rPr>
          <w:rStyle w:val="apple-converted-space"/>
          <w:rFonts w:ascii="inherit" w:hAnsi="inherit" w:cs="Helvetica"/>
          <w:b/>
          <w:bCs/>
          <w:i/>
          <w:iCs/>
          <w:color w:val="000000"/>
          <w:sz w:val="21"/>
          <w:szCs w:val="21"/>
          <w:bdr w:val="none" w:sz="0" w:space="0" w:color="auto" w:frame="1"/>
        </w:rPr>
        <w:t> </w:t>
      </w:r>
      <w:r>
        <w:rPr>
          <w:rStyle w:val="HTML"/>
          <w:rFonts w:ascii="inherit" w:hAnsi="inherit" w:cs="Helvetica"/>
          <w:b/>
          <w:bCs/>
          <w:color w:val="000000"/>
          <w:sz w:val="21"/>
          <w:szCs w:val="21"/>
          <w:bdr w:val="none" w:sz="0" w:space="0" w:color="auto" w:frame="1"/>
        </w:rPr>
        <w:t>ядерного гамма-резонанса</w:t>
      </w:r>
      <w:r>
        <w:rPr>
          <w:rStyle w:val="apple-converted-space"/>
          <w:rFonts w:ascii="Helvetica" w:hAnsi="Helvetica" w:cs="Helvetica"/>
          <w:color w:val="000000"/>
          <w:sz w:val="21"/>
          <w:szCs w:val="21"/>
        </w:rPr>
        <w:t> </w:t>
      </w:r>
      <w:r>
        <w:rPr>
          <w:rFonts w:ascii="Cambria Math" w:hAnsi="Cambria Math" w:cs="Cambria Math"/>
          <w:color w:val="000000"/>
          <w:sz w:val="21"/>
          <w:szCs w:val="21"/>
        </w:rPr>
        <w:t> </w:t>
      </w:r>
      <w:r>
        <w:rPr>
          <w:rFonts w:ascii="Helvetica" w:hAnsi="Helvetica" w:cs="Helvetica"/>
          <w:color w:val="000000"/>
          <w:sz w:val="21"/>
          <w:szCs w:val="21"/>
        </w:rPr>
        <w:t xml:space="preserve">( мессбауэровская спектроскопия) позволяет обнаружить слабые возмущения энергетических уровней ядер железа окружающими электронами. Этот эффект представляет собой явление испускания или поглощения мягкого v-излучения без отдачи ядер. Интересующий нас ядерный переход с энергией 14 36 кэВ - происходит между состояниями / 3 / 2 и / 1 / 2 мессбауэровского изотопа 57Fe, где / - ядерное спиновое квантовое число. Для белка с молекулярным весом 50 000, который связывает 1 атом железа на молекулу, и в отсутствие изотопного обогащения это соответствует весу образца 2 5 г. Рассматриваемые здесь многоядерные белки содержат гораздо больше железа и вполне подходят для исследования методом ядерной гамма-резонансной спектроскопии. Широко исследуются четыре возможных типа взаимодействия между ядром 57Fe и его электронным окружением: изомерный сдвиг, квадрупольное расщепление, ядерные магнитные сверхтонкие взаимодействия, ядерные зеемановские взаимодействия. </w:t>
      </w:r>
      <w:hyperlink r:id="rId152" w:tgtFrame="_blank" w:history="1">
        <w:r>
          <w:rPr>
            <w:rStyle w:val="a5"/>
            <w:rFonts w:ascii="inherit" w:hAnsi="inherit" w:cs="Helvetica"/>
            <w:b/>
            <w:bCs/>
            <w:color w:val="006400"/>
            <w:sz w:val="21"/>
            <w:szCs w:val="21"/>
            <w:bdr w:val="none" w:sz="0" w:space="0" w:color="auto" w:frame="1"/>
          </w:rPr>
          <w:t>[3]</w:t>
        </w:r>
      </w:hyperlink>
    </w:p>
    <w:p w:rsidR="0069119B" w:rsidRDefault="0069119B" w:rsidP="0069119B">
      <w:pPr>
        <w:pStyle w:val="a6"/>
        <w:numPr>
          <w:ilvl w:val="0"/>
          <w:numId w:val="34"/>
        </w:numPr>
        <w:shd w:val="clear" w:color="auto" w:fill="FFFFFF"/>
        <w:spacing w:before="0" w:beforeAutospacing="0" w:after="0" w:afterAutospacing="0" w:line="270" w:lineRule="atLeast"/>
        <w:rPr>
          <w:rFonts w:ascii="Helvetica" w:hAnsi="Helvetica" w:cs="Helvetica"/>
          <w:color w:val="000000"/>
          <w:sz w:val="21"/>
          <w:szCs w:val="21"/>
        </w:rPr>
      </w:pPr>
      <w:r>
        <w:rPr>
          <w:rFonts w:ascii="Helvetica" w:hAnsi="Helvetica" w:cs="Helvetica"/>
          <w:color w:val="000000"/>
          <w:sz w:val="21"/>
          <w:szCs w:val="21"/>
        </w:rPr>
        <w:t>Суть</w:t>
      </w:r>
      <w:r>
        <w:rPr>
          <w:rStyle w:val="apple-converted-space"/>
          <w:rFonts w:ascii="inherit" w:hAnsi="inherit" w:cs="Helvetica"/>
          <w:b/>
          <w:bCs/>
          <w:i/>
          <w:iCs/>
          <w:color w:val="000000"/>
          <w:sz w:val="21"/>
          <w:szCs w:val="21"/>
          <w:bdr w:val="none" w:sz="0" w:space="0" w:color="auto" w:frame="1"/>
        </w:rPr>
        <w:t> </w:t>
      </w:r>
      <w:r>
        <w:rPr>
          <w:rStyle w:val="HTML"/>
          <w:rFonts w:ascii="inherit" w:hAnsi="inherit" w:cs="Helvetica"/>
          <w:b/>
          <w:bCs/>
          <w:color w:val="000000"/>
          <w:sz w:val="21"/>
          <w:szCs w:val="21"/>
          <w:bdr w:val="none" w:sz="0" w:space="0" w:color="auto" w:frame="1"/>
        </w:rPr>
        <w:t>ядерного гамма-резонанса</w:t>
      </w:r>
      <w:r>
        <w:rPr>
          <w:rFonts w:ascii="Cambria Math" w:hAnsi="Cambria Math" w:cs="Cambria Math"/>
          <w:color w:val="000000"/>
          <w:sz w:val="21"/>
          <w:szCs w:val="21"/>
        </w:rPr>
        <w:t> </w:t>
      </w:r>
      <w:r>
        <w:rPr>
          <w:rFonts w:ascii="Helvetica" w:hAnsi="Helvetica" w:cs="Helvetica"/>
          <w:color w:val="000000"/>
          <w:sz w:val="21"/>
          <w:szCs w:val="21"/>
        </w:rPr>
        <w:t xml:space="preserve">, или так называемого эффекта Мессбауэра, состоит в том, что у кванты испущенные при переходе возбужденного ядра в основное </w:t>
      </w:r>
      <w:r>
        <w:rPr>
          <w:rFonts w:ascii="Helvetica" w:hAnsi="Helvetica" w:cs="Helvetica"/>
          <w:color w:val="000000"/>
          <w:sz w:val="21"/>
          <w:szCs w:val="21"/>
        </w:rPr>
        <w:lastRenderedPageBreak/>
        <w:t xml:space="preserve">состояние, могут равновесно поглощаться невозбужденными ядрами с переходом последних в возбужденное состояние. Аналогичное явление хорошо известно в обычной оптике; существенно лишь то, что при сравнительно большом импульсе у-квантов следовало бы ожидать сильной отдачи как у испускающего; так и у поглощающего ядра и тем самым невозможности резонансного поглощения из-за эффекта Допплера. Мессбауэр показал, что по крайней мере в значительной доле случаев отдачу принимает на себя кристалл ( или тяжелая молекула) как жесткое целое, и явлением отдачи при этом, естественно, можно пренебречь. </w:t>
      </w:r>
      <w:hyperlink r:id="rId153" w:tgtFrame="_blank" w:history="1">
        <w:r>
          <w:rPr>
            <w:rStyle w:val="a5"/>
            <w:rFonts w:ascii="inherit" w:hAnsi="inherit" w:cs="Helvetica"/>
            <w:b/>
            <w:bCs/>
            <w:color w:val="006400"/>
            <w:sz w:val="21"/>
            <w:szCs w:val="21"/>
            <w:bdr w:val="none" w:sz="0" w:space="0" w:color="auto" w:frame="1"/>
          </w:rPr>
          <w:t>[4]</w:t>
        </w:r>
      </w:hyperlink>
    </w:p>
    <w:p w:rsidR="0069119B" w:rsidRDefault="0069119B" w:rsidP="0069119B">
      <w:pPr>
        <w:pStyle w:val="a6"/>
        <w:numPr>
          <w:ilvl w:val="0"/>
          <w:numId w:val="34"/>
        </w:numPr>
        <w:shd w:val="clear" w:color="auto" w:fill="FFFFFF"/>
        <w:spacing w:before="0" w:beforeAutospacing="0" w:after="0" w:afterAutospacing="0" w:line="270" w:lineRule="atLeast"/>
        <w:rPr>
          <w:rFonts w:ascii="Helvetica" w:hAnsi="Helvetica" w:cs="Helvetica"/>
          <w:color w:val="000000"/>
          <w:sz w:val="21"/>
          <w:szCs w:val="21"/>
        </w:rPr>
      </w:pPr>
      <w:r>
        <w:rPr>
          <w:rFonts w:ascii="Helvetica" w:hAnsi="Helvetica" w:cs="Helvetica"/>
          <w:color w:val="000000"/>
          <w:sz w:val="21"/>
          <w:szCs w:val="21"/>
        </w:rPr>
        <w:t>Явление</w:t>
      </w:r>
      <w:r>
        <w:rPr>
          <w:rStyle w:val="apple-converted-space"/>
          <w:rFonts w:ascii="inherit" w:hAnsi="inherit" w:cs="Helvetica"/>
          <w:b/>
          <w:bCs/>
          <w:i/>
          <w:iCs/>
          <w:color w:val="000000"/>
          <w:sz w:val="21"/>
          <w:szCs w:val="21"/>
          <w:bdr w:val="none" w:sz="0" w:space="0" w:color="auto" w:frame="1"/>
        </w:rPr>
        <w:t> </w:t>
      </w:r>
      <w:r>
        <w:rPr>
          <w:rStyle w:val="HTML"/>
          <w:rFonts w:ascii="inherit" w:hAnsi="inherit" w:cs="Helvetica"/>
          <w:b/>
          <w:bCs/>
          <w:color w:val="000000"/>
          <w:sz w:val="21"/>
          <w:szCs w:val="21"/>
          <w:bdr w:val="none" w:sz="0" w:space="0" w:color="auto" w:frame="1"/>
        </w:rPr>
        <w:t>ядерного гамма-резонанса</w:t>
      </w:r>
      <w:r>
        <w:rPr>
          <w:rStyle w:val="apple-converted-space"/>
          <w:rFonts w:ascii="Helvetica" w:hAnsi="Helvetica" w:cs="Helvetica"/>
          <w:color w:val="000000"/>
          <w:sz w:val="21"/>
          <w:szCs w:val="21"/>
        </w:rPr>
        <w:t> </w:t>
      </w:r>
      <w:r>
        <w:rPr>
          <w:rFonts w:ascii="Cambria Math" w:hAnsi="Cambria Math" w:cs="Cambria Math"/>
          <w:color w:val="000000"/>
          <w:sz w:val="21"/>
          <w:szCs w:val="21"/>
        </w:rPr>
        <w:t> </w:t>
      </w:r>
      <w:r>
        <w:rPr>
          <w:rFonts w:ascii="Helvetica" w:hAnsi="Helvetica" w:cs="Helvetica"/>
          <w:color w:val="000000"/>
          <w:sz w:val="21"/>
          <w:szCs w:val="21"/>
        </w:rPr>
        <w:t xml:space="preserve">на атомных ядрах заключается в резком возрастании вероятности поглощения или рассеяния у-кван-тов с энергией, соответствующей возбуждению ядерных переходов. </w:t>
      </w:r>
      <w:hyperlink r:id="rId154" w:tgtFrame="_blank" w:history="1">
        <w:r>
          <w:rPr>
            <w:rStyle w:val="a5"/>
            <w:rFonts w:ascii="inherit" w:hAnsi="inherit" w:cs="Helvetica"/>
            <w:b/>
            <w:bCs/>
            <w:color w:val="006400"/>
            <w:sz w:val="21"/>
            <w:szCs w:val="21"/>
            <w:bdr w:val="none" w:sz="0" w:space="0" w:color="auto" w:frame="1"/>
          </w:rPr>
          <w:t>[5]</w:t>
        </w:r>
      </w:hyperlink>
    </w:p>
    <w:p w:rsidR="0069119B" w:rsidRDefault="0069119B" w:rsidP="0069119B">
      <w:pPr>
        <w:pStyle w:val="a6"/>
        <w:numPr>
          <w:ilvl w:val="0"/>
          <w:numId w:val="34"/>
        </w:numPr>
        <w:shd w:val="clear" w:color="auto" w:fill="FFFFFF"/>
        <w:spacing w:before="0" w:beforeAutospacing="0" w:after="0" w:afterAutospacing="0" w:line="270" w:lineRule="atLeast"/>
        <w:rPr>
          <w:rFonts w:ascii="Helvetica" w:hAnsi="Helvetica" w:cs="Helvetica"/>
          <w:color w:val="000000"/>
          <w:sz w:val="21"/>
          <w:szCs w:val="21"/>
        </w:rPr>
      </w:pPr>
      <w:r>
        <w:rPr>
          <w:rFonts w:ascii="Helvetica" w:hAnsi="Helvetica" w:cs="Helvetica"/>
          <w:color w:val="000000"/>
          <w:sz w:val="21"/>
          <w:szCs w:val="21"/>
        </w:rPr>
        <w:t>Исследование с помощью</w:t>
      </w:r>
      <w:r>
        <w:rPr>
          <w:rStyle w:val="apple-converted-space"/>
          <w:rFonts w:ascii="inherit" w:hAnsi="inherit" w:cs="Helvetica"/>
          <w:b/>
          <w:bCs/>
          <w:i/>
          <w:iCs/>
          <w:color w:val="000000"/>
          <w:sz w:val="21"/>
          <w:szCs w:val="21"/>
          <w:bdr w:val="none" w:sz="0" w:space="0" w:color="auto" w:frame="1"/>
        </w:rPr>
        <w:t> </w:t>
      </w:r>
      <w:r>
        <w:rPr>
          <w:rStyle w:val="HTML"/>
          <w:rFonts w:ascii="inherit" w:hAnsi="inherit" w:cs="Helvetica"/>
          <w:b/>
          <w:bCs/>
          <w:color w:val="000000"/>
          <w:sz w:val="21"/>
          <w:szCs w:val="21"/>
          <w:bdr w:val="none" w:sz="0" w:space="0" w:color="auto" w:frame="1"/>
        </w:rPr>
        <w:t>ядерного гамма-резонанса</w:t>
      </w:r>
      <w:r>
        <w:rPr>
          <w:rStyle w:val="apple-converted-space"/>
          <w:rFonts w:ascii="Helvetica" w:hAnsi="Helvetica" w:cs="Helvetica"/>
          <w:color w:val="000000"/>
          <w:sz w:val="21"/>
          <w:szCs w:val="21"/>
        </w:rPr>
        <w:t> </w:t>
      </w:r>
      <w:r>
        <w:rPr>
          <w:rFonts w:ascii="Cambria Math" w:hAnsi="Cambria Math" w:cs="Cambria Math"/>
          <w:color w:val="000000"/>
          <w:sz w:val="21"/>
          <w:szCs w:val="21"/>
        </w:rPr>
        <w:t> </w:t>
      </w:r>
      <w:r>
        <w:rPr>
          <w:rFonts w:ascii="Helvetica" w:hAnsi="Helvetica" w:cs="Helvetica"/>
          <w:color w:val="000000"/>
          <w:sz w:val="21"/>
          <w:szCs w:val="21"/>
        </w:rPr>
        <w:t xml:space="preserve">показало, что изучаемые частицы железа не окислены. </w:t>
      </w:r>
      <w:hyperlink r:id="rId155" w:tgtFrame="_blank" w:history="1">
        <w:r>
          <w:rPr>
            <w:rStyle w:val="a5"/>
            <w:rFonts w:ascii="inherit" w:hAnsi="inherit" w:cs="Helvetica"/>
            <w:b/>
            <w:bCs/>
            <w:color w:val="006400"/>
            <w:sz w:val="21"/>
            <w:szCs w:val="21"/>
            <w:bdr w:val="none" w:sz="0" w:space="0" w:color="auto" w:frame="1"/>
          </w:rPr>
          <w:t>[6]</w:t>
        </w:r>
      </w:hyperlink>
    </w:p>
    <w:p w:rsidR="0069119B" w:rsidRDefault="0069119B" w:rsidP="0069119B">
      <w:pPr>
        <w:pStyle w:val="a6"/>
        <w:numPr>
          <w:ilvl w:val="0"/>
          <w:numId w:val="34"/>
        </w:numPr>
        <w:shd w:val="clear" w:color="auto" w:fill="FFFFFF"/>
        <w:spacing w:before="0" w:beforeAutospacing="0" w:after="0" w:afterAutospacing="0" w:line="270" w:lineRule="atLeast"/>
        <w:rPr>
          <w:rFonts w:ascii="Helvetica" w:hAnsi="Helvetica" w:cs="Helvetica"/>
          <w:color w:val="000000"/>
          <w:sz w:val="21"/>
          <w:szCs w:val="21"/>
        </w:rPr>
      </w:pPr>
      <w:r>
        <w:rPr>
          <w:rFonts w:ascii="Helvetica" w:hAnsi="Helvetica" w:cs="Helvetica"/>
          <w:color w:val="000000"/>
          <w:sz w:val="21"/>
          <w:szCs w:val="21"/>
        </w:rPr>
        <w:t>Методом рентгеноструктурного анализа и</w:t>
      </w:r>
      <w:r>
        <w:rPr>
          <w:rStyle w:val="apple-converted-space"/>
          <w:rFonts w:ascii="inherit" w:hAnsi="inherit" w:cs="Helvetica"/>
          <w:b/>
          <w:bCs/>
          <w:i/>
          <w:iCs/>
          <w:color w:val="000000"/>
          <w:sz w:val="21"/>
          <w:szCs w:val="21"/>
          <w:bdr w:val="none" w:sz="0" w:space="0" w:color="auto" w:frame="1"/>
        </w:rPr>
        <w:t> </w:t>
      </w:r>
      <w:r>
        <w:rPr>
          <w:rStyle w:val="HTML"/>
          <w:rFonts w:ascii="inherit" w:hAnsi="inherit" w:cs="Helvetica"/>
          <w:b/>
          <w:bCs/>
          <w:color w:val="000000"/>
          <w:sz w:val="21"/>
          <w:szCs w:val="21"/>
          <w:bdr w:val="none" w:sz="0" w:space="0" w:color="auto" w:frame="1"/>
        </w:rPr>
        <w:t>ядерного гамма-резонанса</w:t>
      </w:r>
      <w:r>
        <w:rPr>
          <w:rStyle w:val="apple-converted-space"/>
          <w:rFonts w:ascii="Helvetica" w:hAnsi="Helvetica" w:cs="Helvetica"/>
          <w:color w:val="000000"/>
          <w:sz w:val="21"/>
          <w:szCs w:val="21"/>
        </w:rPr>
        <w:t> </w:t>
      </w:r>
      <w:r>
        <w:rPr>
          <w:rFonts w:ascii="Cambria Math" w:hAnsi="Cambria Math" w:cs="Cambria Math"/>
          <w:color w:val="000000"/>
          <w:sz w:val="21"/>
          <w:szCs w:val="21"/>
        </w:rPr>
        <w:t> </w:t>
      </w:r>
      <w:r>
        <w:rPr>
          <w:rFonts w:ascii="Helvetica" w:hAnsi="Helvetica" w:cs="Helvetica"/>
          <w:color w:val="000000"/>
          <w:sz w:val="21"/>
          <w:szCs w:val="21"/>
        </w:rPr>
        <w:t xml:space="preserve">было установлено, что данное изменение кристаллической структуры не связано с изменением концентрации углерода в твердом растворе, а обусловлено обратимыми переходами атомов внедрения ( углерода) из октаэдрических междоузлий к радиационным дефектам. Для таких переходов не требуется диффузии углерода на значительные расстояния - она совершается в пределах элементарной ячейки. Повышенная концентрация точечных дефектов, созданных облучением в кристаллической решетке мартенсита, стимулирует переходы атомов внедрения с одних позиций на другие, энергетически более выгодные при данных температурах. </w:t>
      </w:r>
      <w:hyperlink r:id="rId156" w:tgtFrame="_blank" w:history="1">
        <w:r>
          <w:rPr>
            <w:rStyle w:val="a5"/>
            <w:rFonts w:ascii="inherit" w:hAnsi="inherit" w:cs="Helvetica"/>
            <w:b/>
            <w:bCs/>
            <w:color w:val="006400"/>
            <w:sz w:val="21"/>
            <w:szCs w:val="21"/>
            <w:bdr w:val="none" w:sz="0" w:space="0" w:color="auto" w:frame="1"/>
          </w:rPr>
          <w:t>[7]</w:t>
        </w:r>
      </w:hyperlink>
    </w:p>
    <w:p w:rsidR="0069119B" w:rsidRDefault="0069119B" w:rsidP="0069119B">
      <w:pPr>
        <w:pStyle w:val="a6"/>
        <w:numPr>
          <w:ilvl w:val="0"/>
          <w:numId w:val="34"/>
        </w:numPr>
        <w:shd w:val="clear" w:color="auto" w:fill="FFFFFF"/>
        <w:spacing w:before="0" w:beforeAutospacing="0" w:after="0" w:afterAutospacing="0" w:line="270" w:lineRule="atLeast"/>
        <w:rPr>
          <w:rFonts w:ascii="Helvetica" w:hAnsi="Helvetica" w:cs="Helvetica"/>
          <w:color w:val="000000"/>
          <w:sz w:val="21"/>
          <w:szCs w:val="21"/>
        </w:rPr>
      </w:pPr>
      <w:r>
        <w:rPr>
          <w:rFonts w:ascii="Helvetica" w:hAnsi="Helvetica" w:cs="Helvetica"/>
          <w:color w:val="000000"/>
          <w:sz w:val="21"/>
          <w:szCs w:val="21"/>
        </w:rPr>
        <w:t>Нами были проведены наблюдения</w:t>
      </w:r>
      <w:r>
        <w:rPr>
          <w:rStyle w:val="apple-converted-space"/>
          <w:rFonts w:ascii="inherit" w:hAnsi="inherit" w:cs="Helvetica"/>
          <w:b/>
          <w:bCs/>
          <w:i/>
          <w:iCs/>
          <w:color w:val="000000"/>
          <w:sz w:val="21"/>
          <w:szCs w:val="21"/>
          <w:bdr w:val="none" w:sz="0" w:space="0" w:color="auto" w:frame="1"/>
        </w:rPr>
        <w:t> </w:t>
      </w:r>
      <w:r>
        <w:rPr>
          <w:rStyle w:val="HTML"/>
          <w:rFonts w:ascii="inherit" w:hAnsi="inherit" w:cs="Helvetica"/>
          <w:b/>
          <w:bCs/>
          <w:color w:val="000000"/>
          <w:sz w:val="21"/>
          <w:szCs w:val="21"/>
          <w:bdr w:val="none" w:sz="0" w:space="0" w:color="auto" w:frame="1"/>
        </w:rPr>
        <w:t>ядерного гамма-резонанса</w:t>
      </w:r>
      <w:r>
        <w:rPr>
          <w:rStyle w:val="apple-converted-space"/>
          <w:rFonts w:ascii="Helvetica" w:hAnsi="Helvetica" w:cs="Helvetica"/>
          <w:color w:val="000000"/>
          <w:sz w:val="21"/>
          <w:szCs w:val="21"/>
        </w:rPr>
        <w:t> </w:t>
      </w:r>
      <w:r>
        <w:rPr>
          <w:rFonts w:ascii="Cambria Math" w:hAnsi="Cambria Math" w:cs="Cambria Math"/>
          <w:color w:val="000000"/>
          <w:sz w:val="21"/>
          <w:szCs w:val="21"/>
        </w:rPr>
        <w:t> </w:t>
      </w:r>
      <w:r>
        <w:rPr>
          <w:rFonts w:ascii="Helvetica" w:hAnsi="Helvetica" w:cs="Helvetica"/>
          <w:color w:val="000000"/>
          <w:sz w:val="21"/>
          <w:szCs w:val="21"/>
        </w:rPr>
        <w:t xml:space="preserve">в образцах различных массивных многокомпонентных оловосодержащих стекол и стекловолокнах того же химического состава. Составы стекол приведены в таблице. </w:t>
      </w:r>
      <w:hyperlink r:id="rId157" w:tgtFrame="_blank" w:history="1">
        <w:r>
          <w:rPr>
            <w:rStyle w:val="a5"/>
            <w:rFonts w:ascii="inherit" w:hAnsi="inherit" w:cs="Helvetica"/>
            <w:b/>
            <w:bCs/>
            <w:color w:val="006400"/>
            <w:sz w:val="21"/>
            <w:szCs w:val="21"/>
            <w:bdr w:val="none" w:sz="0" w:space="0" w:color="auto" w:frame="1"/>
          </w:rPr>
          <w:t>[8]</w:t>
        </w:r>
      </w:hyperlink>
    </w:p>
    <w:p w:rsidR="0069119B" w:rsidRDefault="0069119B" w:rsidP="0069119B">
      <w:pPr>
        <w:pStyle w:val="a6"/>
        <w:numPr>
          <w:ilvl w:val="0"/>
          <w:numId w:val="34"/>
        </w:numPr>
        <w:shd w:val="clear" w:color="auto" w:fill="FFFFFF"/>
        <w:spacing w:before="0" w:beforeAutospacing="0" w:after="0" w:afterAutospacing="0" w:line="270" w:lineRule="atLeast"/>
        <w:rPr>
          <w:ins w:id="274" w:author="Unknown"/>
          <w:rFonts w:ascii="Helvetica" w:hAnsi="Helvetica" w:cs="Helvetica"/>
          <w:color w:val="000000"/>
          <w:sz w:val="21"/>
          <w:szCs w:val="21"/>
        </w:rPr>
      </w:pPr>
      <w:ins w:id="275" w:author="Unknown">
        <w:r>
          <w:rPr>
            <w:rFonts w:ascii="Helvetica" w:hAnsi="Helvetica" w:cs="Helvetica"/>
            <w:color w:val="000000"/>
            <w:sz w:val="21"/>
            <w:szCs w:val="21"/>
          </w:rPr>
          <w:t>Нами было проведено изучение</w:t>
        </w:r>
        <w:r>
          <w:rPr>
            <w:rStyle w:val="apple-converted-space"/>
            <w:rFonts w:ascii="inherit" w:hAnsi="inherit" w:cs="Helvetica"/>
            <w:b/>
            <w:bCs/>
            <w:i/>
            <w:iCs/>
            <w:color w:val="000000"/>
            <w:sz w:val="21"/>
            <w:szCs w:val="21"/>
            <w:bdr w:val="none" w:sz="0" w:space="0" w:color="auto" w:frame="1"/>
          </w:rPr>
          <w:t> </w:t>
        </w:r>
        <w:r>
          <w:rPr>
            <w:rStyle w:val="HTML"/>
            <w:rFonts w:ascii="inherit" w:hAnsi="inherit" w:cs="Helvetica"/>
            <w:b/>
            <w:bCs/>
            <w:color w:val="000000"/>
            <w:sz w:val="21"/>
            <w:szCs w:val="21"/>
            <w:bdr w:val="none" w:sz="0" w:space="0" w:color="auto" w:frame="1"/>
          </w:rPr>
          <w:t>ядерного гамма-резонанса</w:t>
        </w:r>
        <w:r>
          <w:rPr>
            <w:rStyle w:val="apple-converted-space"/>
            <w:rFonts w:ascii="Helvetica" w:hAnsi="Helvetica" w:cs="Helvetica"/>
            <w:color w:val="000000"/>
            <w:sz w:val="21"/>
            <w:szCs w:val="21"/>
          </w:rPr>
          <w:t> </w:t>
        </w:r>
        <w:r>
          <w:rPr>
            <w:rFonts w:ascii="Helvetica" w:hAnsi="Helvetica" w:cs="Helvetica"/>
            <w:color w:val="000000"/>
            <w:sz w:val="21"/>
            <w:szCs w:val="21"/>
          </w:rPr>
          <w:t>в комплексных соединениях железа с анионами 4-</w:t>
        </w:r>
        <w:r>
          <w:rPr>
            <w:rFonts w:ascii="Cambria Math" w:hAnsi="Cambria Math" w:cs="Cambria Math"/>
            <w:color w:val="000000"/>
            <w:sz w:val="21"/>
            <w:szCs w:val="21"/>
          </w:rPr>
          <w:t> </w:t>
        </w:r>
        <w:r>
          <w:rPr>
            <w:rFonts w:ascii="Helvetica" w:hAnsi="Helvetica" w:cs="Helvetica"/>
            <w:color w:val="000000"/>
            <w:sz w:val="21"/>
            <w:szCs w:val="21"/>
          </w:rPr>
          <w:t xml:space="preserve">бутироил - и 4-бензоил - 1 2 3-три-азола. Спектры получены на спектрометре ЯГР механического типа, источник Со57 в хроме. </w:t>
        </w:r>
        <w:r w:rsidR="00BC0859">
          <w:rPr>
            <w:rFonts w:ascii="Helvetica" w:hAnsi="Helvetica" w:cs="Helvetica"/>
            <w:color w:val="000000"/>
            <w:sz w:val="21"/>
            <w:szCs w:val="21"/>
          </w:rPr>
          <w:fldChar w:fldCharType="begin"/>
        </w:r>
        <w:r>
          <w:rPr>
            <w:rFonts w:ascii="Helvetica" w:hAnsi="Helvetica" w:cs="Helvetica"/>
            <w:color w:val="000000"/>
            <w:sz w:val="21"/>
            <w:szCs w:val="21"/>
          </w:rPr>
          <w:instrText xml:space="preserve"> HYPERLINK "http://www.ngpedia.ru/pg5595495m6rlbfj0009638238" \t "_blank" </w:instrText>
        </w:r>
        <w:r w:rsidR="00BC0859">
          <w:rPr>
            <w:rFonts w:ascii="Helvetica" w:hAnsi="Helvetica" w:cs="Helvetica"/>
            <w:color w:val="000000"/>
            <w:sz w:val="21"/>
            <w:szCs w:val="21"/>
          </w:rPr>
          <w:fldChar w:fldCharType="separate"/>
        </w:r>
        <w:r>
          <w:rPr>
            <w:rStyle w:val="a5"/>
            <w:rFonts w:ascii="inherit" w:hAnsi="inherit" w:cs="Helvetica"/>
            <w:b/>
            <w:bCs/>
            <w:color w:val="006400"/>
            <w:sz w:val="21"/>
            <w:szCs w:val="21"/>
            <w:bdr w:val="none" w:sz="0" w:space="0" w:color="auto" w:frame="1"/>
          </w:rPr>
          <w:t>[9]</w:t>
        </w:r>
        <w:r w:rsidR="00BC0859">
          <w:rPr>
            <w:rFonts w:ascii="Helvetica" w:hAnsi="Helvetica" w:cs="Helvetica"/>
            <w:color w:val="000000"/>
            <w:sz w:val="21"/>
            <w:szCs w:val="21"/>
          </w:rPr>
          <w:fldChar w:fldCharType="end"/>
        </w:r>
      </w:ins>
    </w:p>
    <w:p w:rsidR="0069119B" w:rsidRDefault="0069119B" w:rsidP="0069119B">
      <w:pPr>
        <w:pStyle w:val="a6"/>
        <w:numPr>
          <w:ilvl w:val="0"/>
          <w:numId w:val="34"/>
        </w:numPr>
        <w:shd w:val="clear" w:color="auto" w:fill="FFFFFF"/>
        <w:spacing w:before="0" w:beforeAutospacing="0" w:after="0" w:afterAutospacing="0" w:line="270" w:lineRule="atLeast"/>
        <w:rPr>
          <w:ins w:id="276" w:author="Unknown"/>
          <w:rFonts w:ascii="Helvetica" w:hAnsi="Helvetica" w:cs="Helvetica"/>
          <w:color w:val="000000"/>
          <w:sz w:val="21"/>
          <w:szCs w:val="21"/>
        </w:rPr>
      </w:pPr>
      <w:ins w:id="277" w:author="Unknown">
        <w:r>
          <w:rPr>
            <w:rFonts w:ascii="Helvetica" w:hAnsi="Helvetica" w:cs="Helvetica"/>
            <w:color w:val="000000"/>
            <w:sz w:val="21"/>
            <w:szCs w:val="21"/>
          </w:rPr>
          <w:t>Обработка экспериментальных данных по</w:t>
        </w:r>
        <w:r>
          <w:rPr>
            <w:rStyle w:val="apple-converted-space"/>
            <w:rFonts w:ascii="inherit" w:hAnsi="inherit" w:cs="Helvetica"/>
            <w:b/>
            <w:bCs/>
            <w:i/>
            <w:iCs/>
            <w:color w:val="000000"/>
            <w:sz w:val="21"/>
            <w:szCs w:val="21"/>
            <w:bdr w:val="none" w:sz="0" w:space="0" w:color="auto" w:frame="1"/>
          </w:rPr>
          <w:t> </w:t>
        </w:r>
        <w:r>
          <w:rPr>
            <w:rStyle w:val="HTML"/>
            <w:rFonts w:ascii="inherit" w:hAnsi="inherit" w:cs="Helvetica"/>
            <w:b/>
            <w:bCs/>
            <w:color w:val="000000"/>
            <w:sz w:val="21"/>
            <w:szCs w:val="21"/>
            <w:bdr w:val="none" w:sz="0" w:space="0" w:color="auto" w:frame="1"/>
          </w:rPr>
          <w:t>ядерному гамма-резонансу</w:t>
        </w:r>
        <w:r>
          <w:rPr>
            <w:rStyle w:val="apple-converted-space"/>
            <w:rFonts w:ascii="Helvetica" w:hAnsi="Helvetica" w:cs="Helvetica"/>
            <w:color w:val="000000"/>
            <w:sz w:val="21"/>
            <w:szCs w:val="21"/>
          </w:rPr>
          <w:t> </w:t>
        </w:r>
        <w:r>
          <w:rPr>
            <w:rFonts w:ascii="Cambria Math" w:hAnsi="Cambria Math" w:cs="Cambria Math"/>
            <w:color w:val="000000"/>
            <w:sz w:val="21"/>
            <w:szCs w:val="21"/>
          </w:rPr>
          <w:t> </w:t>
        </w:r>
        <w:r>
          <w:rPr>
            <w:rFonts w:ascii="Helvetica" w:hAnsi="Helvetica" w:cs="Helvetica"/>
            <w:color w:val="000000"/>
            <w:sz w:val="21"/>
            <w:szCs w:val="21"/>
          </w:rPr>
          <w:t xml:space="preserve">возможна только в том случае, если проведена калибровка ЯГР спектрометра по скоростям и определены положения линий поглощения каких-либо веществ, выбранных в виде стандарта. Обычно в качестве стандарта используют вещества, которые могут быть достаточно легко изготовлены и воспроизведены в идентичных условиях. Они должны быть стабильны, должны иметь достаточно большую величину вероятности поглощения - у-квантов без потери энергии на отдачу, их мессбауэровские спектры должны представлять собой узкую линию, характеризующуюся малым температурным сдвигом. </w:t>
        </w:r>
        <w:r w:rsidR="00BC0859">
          <w:rPr>
            <w:rFonts w:ascii="Helvetica" w:hAnsi="Helvetica" w:cs="Helvetica"/>
            <w:color w:val="000000"/>
            <w:sz w:val="21"/>
            <w:szCs w:val="21"/>
          </w:rPr>
          <w:fldChar w:fldCharType="begin"/>
        </w:r>
        <w:r>
          <w:rPr>
            <w:rFonts w:ascii="Helvetica" w:hAnsi="Helvetica" w:cs="Helvetica"/>
            <w:color w:val="000000"/>
            <w:sz w:val="21"/>
            <w:szCs w:val="21"/>
          </w:rPr>
          <w:instrText xml:space="preserve"> HYPERLINK "http://www.ngpedia.ru/pg3376728iPARYDl0010638238" \t "_blank" </w:instrText>
        </w:r>
        <w:r w:rsidR="00BC0859">
          <w:rPr>
            <w:rFonts w:ascii="Helvetica" w:hAnsi="Helvetica" w:cs="Helvetica"/>
            <w:color w:val="000000"/>
            <w:sz w:val="21"/>
            <w:szCs w:val="21"/>
          </w:rPr>
          <w:fldChar w:fldCharType="separate"/>
        </w:r>
        <w:r>
          <w:rPr>
            <w:rStyle w:val="a5"/>
            <w:rFonts w:ascii="inherit" w:hAnsi="inherit" w:cs="Helvetica"/>
            <w:b/>
            <w:bCs/>
            <w:color w:val="006400"/>
            <w:sz w:val="21"/>
            <w:szCs w:val="21"/>
            <w:bdr w:val="none" w:sz="0" w:space="0" w:color="auto" w:frame="1"/>
          </w:rPr>
          <w:t>[10]</w:t>
        </w:r>
        <w:r w:rsidR="00BC0859">
          <w:rPr>
            <w:rFonts w:ascii="Helvetica" w:hAnsi="Helvetica" w:cs="Helvetica"/>
            <w:color w:val="000000"/>
            <w:sz w:val="21"/>
            <w:szCs w:val="21"/>
          </w:rPr>
          <w:fldChar w:fldCharType="end"/>
        </w:r>
      </w:ins>
    </w:p>
    <w:p w:rsidR="0069119B" w:rsidRDefault="0069119B" w:rsidP="0069119B">
      <w:pPr>
        <w:pStyle w:val="a6"/>
        <w:numPr>
          <w:ilvl w:val="0"/>
          <w:numId w:val="34"/>
        </w:numPr>
        <w:shd w:val="clear" w:color="auto" w:fill="FFFFFF"/>
        <w:spacing w:before="0" w:beforeAutospacing="0" w:after="0" w:afterAutospacing="0" w:line="270" w:lineRule="atLeast"/>
        <w:rPr>
          <w:ins w:id="278" w:author="Unknown"/>
          <w:rFonts w:ascii="Helvetica" w:hAnsi="Helvetica" w:cs="Helvetica"/>
          <w:color w:val="000000"/>
          <w:sz w:val="21"/>
          <w:szCs w:val="21"/>
        </w:rPr>
      </w:pPr>
      <w:ins w:id="279" w:author="Unknown">
        <w:r>
          <w:rPr>
            <w:rFonts w:ascii="Helvetica" w:hAnsi="Helvetica" w:cs="Helvetica"/>
            <w:color w:val="000000"/>
            <w:sz w:val="21"/>
            <w:szCs w:val="21"/>
          </w:rPr>
          <w:t>Хотя квадруполыюе расщепление усложняет вид спектров</w:t>
        </w:r>
        <w:r>
          <w:rPr>
            <w:rStyle w:val="apple-converted-space"/>
            <w:rFonts w:ascii="inherit" w:hAnsi="inherit" w:cs="Helvetica"/>
            <w:b/>
            <w:bCs/>
            <w:i/>
            <w:iCs/>
            <w:color w:val="000000"/>
            <w:sz w:val="21"/>
            <w:szCs w:val="21"/>
            <w:bdr w:val="none" w:sz="0" w:space="0" w:color="auto" w:frame="1"/>
          </w:rPr>
          <w:t> </w:t>
        </w:r>
        <w:r>
          <w:rPr>
            <w:rStyle w:val="HTML"/>
            <w:rFonts w:ascii="inherit" w:hAnsi="inherit" w:cs="Helvetica"/>
            <w:b/>
            <w:bCs/>
            <w:color w:val="000000"/>
            <w:sz w:val="21"/>
            <w:szCs w:val="21"/>
            <w:bdr w:val="none" w:sz="0" w:space="0" w:color="auto" w:frame="1"/>
          </w:rPr>
          <w:t>ядерного гамма-резонанса</w:t>
        </w:r>
        <w:r>
          <w:rPr>
            <w:rStyle w:val="apple-converted-space"/>
            <w:rFonts w:ascii="Helvetica" w:hAnsi="Helvetica" w:cs="Helvetica"/>
            <w:color w:val="000000"/>
            <w:sz w:val="21"/>
            <w:szCs w:val="21"/>
          </w:rPr>
          <w:t> </w:t>
        </w:r>
        <w:r>
          <w:rPr>
            <w:rFonts w:ascii="Cambria Math" w:hAnsi="Cambria Math" w:cs="Cambria Math"/>
            <w:color w:val="000000"/>
            <w:sz w:val="21"/>
            <w:szCs w:val="21"/>
          </w:rPr>
          <w:t> </w:t>
        </w:r>
        <w:r>
          <w:rPr>
            <w:rFonts w:ascii="Helvetica" w:hAnsi="Helvetica" w:cs="Helvetica"/>
            <w:color w:val="000000"/>
            <w:sz w:val="21"/>
            <w:szCs w:val="21"/>
          </w:rPr>
          <w:t xml:space="preserve">( ЯГР) ( рис. 111 6), но оно помогает вывести ряд важных заключений о структуре и симметрии исследуемых соединений. Это соединение ( служившее поглотителем) было синтезировано с применением изотопа 1291 - долгоживущего продукта реакции деления. Сложный вид спектра обусловлен как квадрупольным расщеплением, так и тем, что иод находится в этом соединении в двух различных позициях. </w:t>
        </w:r>
        <w:r w:rsidR="00BC0859">
          <w:rPr>
            <w:rFonts w:ascii="Helvetica" w:hAnsi="Helvetica" w:cs="Helvetica"/>
            <w:color w:val="000000"/>
            <w:sz w:val="21"/>
            <w:szCs w:val="21"/>
          </w:rPr>
          <w:fldChar w:fldCharType="begin"/>
        </w:r>
        <w:r>
          <w:rPr>
            <w:rFonts w:ascii="Helvetica" w:hAnsi="Helvetica" w:cs="Helvetica"/>
            <w:color w:val="000000"/>
            <w:sz w:val="21"/>
            <w:szCs w:val="21"/>
          </w:rPr>
          <w:instrText xml:space="preserve"> HYPERLINK "http://www.ngpedia.ru/pg2400566hauN7hH0011638238" \t "_blank" </w:instrText>
        </w:r>
        <w:r w:rsidR="00BC0859">
          <w:rPr>
            <w:rFonts w:ascii="Helvetica" w:hAnsi="Helvetica" w:cs="Helvetica"/>
            <w:color w:val="000000"/>
            <w:sz w:val="21"/>
            <w:szCs w:val="21"/>
          </w:rPr>
          <w:fldChar w:fldCharType="separate"/>
        </w:r>
        <w:r>
          <w:rPr>
            <w:rStyle w:val="a5"/>
            <w:rFonts w:ascii="inherit" w:hAnsi="inherit" w:cs="Helvetica"/>
            <w:b/>
            <w:bCs/>
            <w:color w:val="006400"/>
            <w:sz w:val="21"/>
            <w:szCs w:val="21"/>
            <w:bdr w:val="none" w:sz="0" w:space="0" w:color="auto" w:frame="1"/>
          </w:rPr>
          <w:t>[11]</w:t>
        </w:r>
        <w:r w:rsidR="00BC0859">
          <w:rPr>
            <w:rFonts w:ascii="Helvetica" w:hAnsi="Helvetica" w:cs="Helvetica"/>
            <w:color w:val="000000"/>
            <w:sz w:val="21"/>
            <w:szCs w:val="21"/>
          </w:rPr>
          <w:fldChar w:fldCharType="end"/>
        </w:r>
      </w:ins>
    </w:p>
    <w:p w:rsidR="0069119B" w:rsidRDefault="0069119B" w:rsidP="0069119B">
      <w:pPr>
        <w:pStyle w:val="a6"/>
        <w:numPr>
          <w:ilvl w:val="0"/>
          <w:numId w:val="34"/>
        </w:numPr>
        <w:shd w:val="clear" w:color="auto" w:fill="FFFFFF"/>
        <w:spacing w:before="0" w:beforeAutospacing="0" w:after="0" w:afterAutospacing="0" w:line="270" w:lineRule="atLeast"/>
        <w:rPr>
          <w:ins w:id="280" w:author="Unknown"/>
          <w:rFonts w:ascii="Helvetica" w:hAnsi="Helvetica" w:cs="Helvetica"/>
          <w:color w:val="000000"/>
          <w:sz w:val="21"/>
          <w:szCs w:val="21"/>
        </w:rPr>
      </w:pPr>
      <w:ins w:id="281" w:author="Unknown">
        <w:r>
          <w:rPr>
            <w:rFonts w:ascii="Helvetica" w:hAnsi="Helvetica" w:cs="Helvetica"/>
            <w:color w:val="000000"/>
            <w:sz w:val="21"/>
            <w:szCs w:val="21"/>
          </w:rPr>
          <w:t>Нами было предпринято систематическое исследование методом</w:t>
        </w:r>
        <w:r>
          <w:rPr>
            <w:rStyle w:val="apple-converted-space"/>
            <w:rFonts w:ascii="inherit" w:hAnsi="inherit" w:cs="Helvetica"/>
            <w:b/>
            <w:bCs/>
            <w:i/>
            <w:iCs/>
            <w:color w:val="000000"/>
            <w:sz w:val="21"/>
            <w:szCs w:val="21"/>
            <w:bdr w:val="none" w:sz="0" w:space="0" w:color="auto" w:frame="1"/>
          </w:rPr>
          <w:t> </w:t>
        </w:r>
        <w:r>
          <w:rPr>
            <w:rStyle w:val="HTML"/>
            <w:rFonts w:ascii="inherit" w:hAnsi="inherit" w:cs="Helvetica"/>
            <w:b/>
            <w:bCs/>
            <w:color w:val="000000"/>
            <w:sz w:val="21"/>
            <w:szCs w:val="21"/>
            <w:bdr w:val="none" w:sz="0" w:space="0" w:color="auto" w:frame="1"/>
          </w:rPr>
          <w:t>ядерного гамма-резонанса</w:t>
        </w:r>
        <w:r>
          <w:rPr>
            <w:rStyle w:val="apple-converted-space"/>
            <w:rFonts w:ascii="Helvetica" w:hAnsi="Helvetica" w:cs="Helvetica"/>
            <w:color w:val="000000"/>
            <w:sz w:val="21"/>
            <w:szCs w:val="21"/>
          </w:rPr>
          <w:t> </w:t>
        </w:r>
        <w:r>
          <w:rPr>
            <w:rFonts w:ascii="Cambria Math" w:hAnsi="Cambria Math" w:cs="Cambria Math"/>
            <w:color w:val="000000"/>
            <w:sz w:val="21"/>
            <w:szCs w:val="21"/>
          </w:rPr>
          <w:t> </w:t>
        </w:r>
        <w:r>
          <w:rPr>
            <w:rFonts w:ascii="Helvetica" w:hAnsi="Helvetica" w:cs="Helvetica"/>
            <w:color w:val="000000"/>
            <w:sz w:val="21"/>
            <w:szCs w:val="21"/>
          </w:rPr>
          <w:t xml:space="preserve">( ЯГР) соединений олова с элементами пятой и шестой групп, а также халькогенидных полупроводниковых стекол в системе мышьяк - селен - олово с целью получения информации о химической связи и внутренних кристаллических полях в этих соединениях. </w:t>
        </w:r>
        <w:r w:rsidR="00BC0859">
          <w:rPr>
            <w:rFonts w:ascii="Helvetica" w:hAnsi="Helvetica" w:cs="Helvetica"/>
            <w:color w:val="000000"/>
            <w:sz w:val="21"/>
            <w:szCs w:val="21"/>
          </w:rPr>
          <w:fldChar w:fldCharType="begin"/>
        </w:r>
        <w:r>
          <w:rPr>
            <w:rFonts w:ascii="Helvetica" w:hAnsi="Helvetica" w:cs="Helvetica"/>
            <w:color w:val="000000"/>
            <w:sz w:val="21"/>
            <w:szCs w:val="21"/>
          </w:rPr>
          <w:instrText xml:space="preserve"> HYPERLINK "http://www.ngpedia.ru/pg5949853cnnPbbb0012638238" \t "_blank" </w:instrText>
        </w:r>
        <w:r w:rsidR="00BC0859">
          <w:rPr>
            <w:rFonts w:ascii="Helvetica" w:hAnsi="Helvetica" w:cs="Helvetica"/>
            <w:color w:val="000000"/>
            <w:sz w:val="21"/>
            <w:szCs w:val="21"/>
          </w:rPr>
          <w:fldChar w:fldCharType="separate"/>
        </w:r>
        <w:r>
          <w:rPr>
            <w:rStyle w:val="a5"/>
            <w:rFonts w:ascii="inherit" w:hAnsi="inherit" w:cs="Helvetica"/>
            <w:b/>
            <w:bCs/>
            <w:color w:val="006400"/>
            <w:sz w:val="21"/>
            <w:szCs w:val="21"/>
            <w:bdr w:val="none" w:sz="0" w:space="0" w:color="auto" w:frame="1"/>
          </w:rPr>
          <w:t>[12]</w:t>
        </w:r>
        <w:r w:rsidR="00BC0859">
          <w:rPr>
            <w:rFonts w:ascii="Helvetica" w:hAnsi="Helvetica" w:cs="Helvetica"/>
            <w:color w:val="000000"/>
            <w:sz w:val="21"/>
            <w:szCs w:val="21"/>
          </w:rPr>
          <w:fldChar w:fldCharType="end"/>
        </w:r>
      </w:ins>
    </w:p>
    <w:tbl>
      <w:tblPr>
        <w:tblW w:w="5000" w:type="pct"/>
        <w:shd w:val="clear" w:color="auto" w:fill="FFFFFF"/>
        <w:tblCellMar>
          <w:left w:w="0" w:type="dxa"/>
          <w:right w:w="0" w:type="dxa"/>
        </w:tblCellMar>
        <w:tblLook w:val="04A0"/>
      </w:tblPr>
      <w:tblGrid>
        <w:gridCol w:w="3180"/>
        <w:gridCol w:w="94"/>
        <w:gridCol w:w="6081"/>
      </w:tblGrid>
      <w:tr w:rsidR="0069119B" w:rsidTr="0069119B">
        <w:tc>
          <w:tcPr>
            <w:tcW w:w="0" w:type="auto"/>
            <w:tcBorders>
              <w:top w:val="nil"/>
              <w:left w:val="nil"/>
              <w:bottom w:val="nil"/>
              <w:right w:val="nil"/>
            </w:tcBorders>
            <w:shd w:val="clear" w:color="auto" w:fill="FFFFFF"/>
            <w:vAlign w:val="center"/>
            <w:hideMark/>
          </w:tcPr>
          <w:p w:rsidR="0069119B" w:rsidRDefault="00BC0859">
            <w:pPr>
              <w:rPr>
                <w:rFonts w:ascii="inherit" w:hAnsi="inherit" w:cs="Helvetica"/>
                <w:sz w:val="24"/>
                <w:szCs w:val="24"/>
              </w:rPr>
            </w:pPr>
            <w:hyperlink r:id="rId158" w:tgtFrame="_blank" w:history="1">
              <w:r w:rsidR="0069119B">
                <w:rPr>
                  <w:rFonts w:ascii="inherit" w:hAnsi="inherit" w:cs="Helvetica"/>
                  <w:noProof/>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66850" cy="2381250"/>
                    <wp:effectExtent l="19050" t="0" r="0" b="0"/>
                    <wp:wrapSquare wrapText="bothSides"/>
                    <wp:docPr id="14" name="Рисунок 4" descr="13">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a:hlinkClick r:id="rId158" tgtFrame="&quot;_blank&quot;"/>
                            </pic:cNvPr>
                            <pic:cNvPicPr>
                              <a:picLocks noChangeAspect="1" noChangeArrowheads="1"/>
                            </pic:cNvPicPr>
                          </pic:nvPicPr>
                          <pic:blipFill>
                            <a:blip r:embed="rId159"/>
                            <a:srcRect/>
                            <a:stretch>
                              <a:fillRect/>
                            </a:stretch>
                          </pic:blipFill>
                          <pic:spPr bwMode="auto">
                            <a:xfrm>
                              <a:off x="0" y="0"/>
                              <a:ext cx="1466850" cy="2381250"/>
                            </a:xfrm>
                            <a:prstGeom prst="rect">
                              <a:avLst/>
                            </a:prstGeom>
                            <a:noFill/>
                            <a:ln w="9525">
                              <a:noFill/>
                              <a:miter lim="800000"/>
                              <a:headEnd/>
                              <a:tailEnd/>
                            </a:ln>
                          </pic:spPr>
                        </pic:pic>
                      </a:graphicData>
                    </a:graphic>
                  </wp:anchor>
                </w:drawing>
              </w:r>
            </w:hyperlink>
          </w:p>
        </w:tc>
        <w:tc>
          <w:tcPr>
            <w:tcW w:w="50" w:type="pct"/>
            <w:tcBorders>
              <w:top w:val="nil"/>
              <w:left w:val="nil"/>
              <w:bottom w:val="nil"/>
              <w:right w:val="nil"/>
            </w:tcBorders>
            <w:shd w:val="clear" w:color="auto" w:fill="FFFFFF"/>
            <w:vAlign w:val="center"/>
            <w:hideMark/>
          </w:tcPr>
          <w:p w:rsidR="0069119B" w:rsidRDefault="0069119B">
            <w:pPr>
              <w:rPr>
                <w:rFonts w:ascii="inherit" w:hAnsi="inherit" w:cs="Helvetica"/>
                <w:sz w:val="24"/>
                <w:szCs w:val="24"/>
              </w:rPr>
            </w:pPr>
          </w:p>
        </w:tc>
        <w:tc>
          <w:tcPr>
            <w:tcW w:w="3250" w:type="pct"/>
            <w:tcBorders>
              <w:top w:val="nil"/>
              <w:left w:val="nil"/>
              <w:bottom w:val="nil"/>
              <w:right w:val="nil"/>
            </w:tcBorders>
            <w:shd w:val="clear" w:color="auto" w:fill="FFFFFF"/>
            <w:vAlign w:val="center"/>
            <w:hideMark/>
          </w:tcPr>
          <w:p w:rsidR="0069119B" w:rsidRDefault="00BC0859">
            <w:pPr>
              <w:rPr>
                <w:rFonts w:ascii="inherit" w:hAnsi="inherit" w:cs="Helvetica"/>
                <w:sz w:val="24"/>
                <w:szCs w:val="24"/>
              </w:rPr>
            </w:pPr>
            <w:hyperlink r:id="rId160" w:tgtFrame="_blank" w:history="1">
              <w:r w:rsidR="0069119B">
                <w:rPr>
                  <w:rStyle w:val="a5"/>
                  <w:rFonts w:ascii="inherit" w:hAnsi="inherit" w:cs="Helvetica"/>
                  <w:color w:val="006400"/>
                  <w:bdr w:val="none" w:sz="0" w:space="0" w:color="auto" w:frame="1"/>
                </w:rPr>
                <w:t>Схематический спектр кристаллического источника у-излучения.</w:t>
              </w:r>
              <w:r w:rsidR="0069119B">
                <w:rPr>
                  <w:rStyle w:val="apple-converted-space"/>
                  <w:rFonts w:ascii="inherit" w:hAnsi="inherit" w:cs="Helvetica"/>
                  <w:color w:val="006400"/>
                  <w:bdr w:val="none" w:sz="0" w:space="0" w:color="auto" w:frame="1"/>
                </w:rPr>
                <w:t> </w:t>
              </w:r>
            </w:hyperlink>
            <w:r w:rsidR="0069119B">
              <w:rPr>
                <w:rFonts w:ascii="Cambria Math" w:hAnsi="Cambria Math" w:cs="Cambria Math"/>
              </w:rPr>
              <w:t> </w:t>
            </w:r>
            <w:hyperlink r:id="rId161" w:tgtFrame="_blank" w:history="1">
              <w:r w:rsidR="0069119B">
                <w:rPr>
                  <w:rStyle w:val="a5"/>
                  <w:rFonts w:ascii="inherit" w:hAnsi="inherit" w:cs="Helvetica"/>
                  <w:b/>
                  <w:bCs/>
                  <w:color w:val="006400"/>
                  <w:bdr w:val="none" w:sz="0" w:space="0" w:color="auto" w:frame="1"/>
                </w:rPr>
                <w:t>[13]</w:t>
              </w:r>
            </w:hyperlink>
          </w:p>
        </w:tc>
      </w:tr>
    </w:tbl>
    <w:p w:rsidR="0069119B" w:rsidRPr="0069119B" w:rsidRDefault="0069119B" w:rsidP="0069119B">
      <w:pPr>
        <w:pStyle w:val="af0"/>
        <w:numPr>
          <w:ilvl w:val="0"/>
          <w:numId w:val="34"/>
        </w:numPr>
        <w:rPr>
          <w:ins w:id="282" w:author="Unknown"/>
          <w:rFonts w:ascii="Times New Roman" w:hAnsi="Times New Roman" w:cs="Times New Roman"/>
          <w:sz w:val="24"/>
          <w:szCs w:val="24"/>
        </w:rPr>
      </w:pPr>
      <w:ins w:id="283" w:author="Unknown">
        <w:r w:rsidRPr="0069119B">
          <w:rPr>
            <w:rFonts w:ascii="Helvetica" w:hAnsi="Helvetica" w:cs="Helvetica"/>
            <w:color w:val="000000"/>
            <w:sz w:val="21"/>
            <w:szCs w:val="21"/>
          </w:rPr>
          <w:br/>
        </w:r>
      </w:ins>
    </w:p>
    <w:p w:rsidR="0069119B" w:rsidRDefault="0069119B" w:rsidP="0069119B">
      <w:pPr>
        <w:pStyle w:val="a6"/>
        <w:numPr>
          <w:ilvl w:val="0"/>
          <w:numId w:val="34"/>
        </w:numPr>
        <w:shd w:val="clear" w:color="auto" w:fill="FFFFFF"/>
        <w:spacing w:before="0" w:beforeAutospacing="0" w:after="0" w:afterAutospacing="0" w:line="270" w:lineRule="atLeast"/>
        <w:rPr>
          <w:ins w:id="284" w:author="Unknown"/>
          <w:rFonts w:ascii="Helvetica" w:hAnsi="Helvetica" w:cs="Helvetica"/>
          <w:color w:val="000000"/>
          <w:sz w:val="21"/>
          <w:szCs w:val="21"/>
        </w:rPr>
      </w:pPr>
      <w:ins w:id="285" w:author="Unknown">
        <w:r>
          <w:rPr>
            <w:rFonts w:ascii="Helvetica" w:hAnsi="Helvetica" w:cs="Helvetica"/>
            <w:color w:val="000000"/>
            <w:sz w:val="21"/>
            <w:szCs w:val="21"/>
          </w:rPr>
          <w:t>Изучение узких линий проводят с помощью метода</w:t>
        </w:r>
        <w:r>
          <w:rPr>
            <w:rStyle w:val="apple-converted-space"/>
            <w:rFonts w:ascii="inherit" w:hAnsi="inherit" w:cs="Helvetica"/>
            <w:b/>
            <w:bCs/>
            <w:i/>
            <w:iCs/>
            <w:color w:val="000000"/>
            <w:sz w:val="21"/>
            <w:szCs w:val="21"/>
            <w:bdr w:val="none" w:sz="0" w:space="0" w:color="auto" w:frame="1"/>
          </w:rPr>
          <w:t> </w:t>
        </w:r>
        <w:r>
          <w:rPr>
            <w:rStyle w:val="HTML"/>
            <w:rFonts w:ascii="inherit" w:hAnsi="inherit" w:cs="Helvetica"/>
            <w:b/>
            <w:bCs/>
            <w:color w:val="000000"/>
            <w:sz w:val="21"/>
            <w:szCs w:val="21"/>
            <w:bdr w:val="none" w:sz="0" w:space="0" w:color="auto" w:frame="1"/>
          </w:rPr>
          <w:t>ядерного гамма-резонанса</w:t>
        </w:r>
        <w:r>
          <w:rPr>
            <w:rFonts w:ascii="Cambria Math" w:hAnsi="Cambria Math" w:cs="Cambria Math"/>
            <w:color w:val="000000"/>
            <w:sz w:val="21"/>
            <w:szCs w:val="21"/>
          </w:rPr>
          <w:t> </w:t>
        </w:r>
        <w:r>
          <w:rPr>
            <w:rFonts w:ascii="Helvetica" w:hAnsi="Helvetica" w:cs="Helvetica"/>
            <w:color w:val="000000"/>
            <w:sz w:val="21"/>
            <w:szCs w:val="21"/>
          </w:rPr>
          <w:t xml:space="preserve">, который принято называть мессбауэровской спектроскопией. На рис. 8.14 показана типичная схема экспериментальной установки. </w:t>
        </w:r>
        <w:r w:rsidR="00BC0859">
          <w:rPr>
            <w:rFonts w:ascii="Helvetica" w:hAnsi="Helvetica" w:cs="Helvetica"/>
            <w:color w:val="000000"/>
            <w:sz w:val="21"/>
            <w:szCs w:val="21"/>
          </w:rPr>
          <w:fldChar w:fldCharType="begin"/>
        </w:r>
        <w:r>
          <w:rPr>
            <w:rFonts w:ascii="Helvetica" w:hAnsi="Helvetica" w:cs="Helvetica"/>
            <w:color w:val="000000"/>
            <w:sz w:val="21"/>
            <w:szCs w:val="21"/>
          </w:rPr>
          <w:instrText xml:space="preserve"> HYPERLINK "http://www.ngpedia.ru/pg4359832pI23DmN0014638238" \t "_blank" </w:instrText>
        </w:r>
        <w:r w:rsidR="00BC0859">
          <w:rPr>
            <w:rFonts w:ascii="Helvetica" w:hAnsi="Helvetica" w:cs="Helvetica"/>
            <w:color w:val="000000"/>
            <w:sz w:val="21"/>
            <w:szCs w:val="21"/>
          </w:rPr>
          <w:fldChar w:fldCharType="separate"/>
        </w:r>
        <w:r>
          <w:rPr>
            <w:rStyle w:val="a5"/>
            <w:rFonts w:ascii="inherit" w:hAnsi="inherit" w:cs="Helvetica"/>
            <w:b/>
            <w:bCs/>
            <w:color w:val="006400"/>
            <w:sz w:val="21"/>
            <w:szCs w:val="21"/>
            <w:bdr w:val="none" w:sz="0" w:space="0" w:color="auto" w:frame="1"/>
          </w:rPr>
          <w:t>[14]</w:t>
        </w:r>
        <w:r w:rsidR="00BC0859">
          <w:rPr>
            <w:rFonts w:ascii="Helvetica" w:hAnsi="Helvetica" w:cs="Helvetica"/>
            <w:color w:val="000000"/>
            <w:sz w:val="21"/>
            <w:szCs w:val="21"/>
          </w:rPr>
          <w:fldChar w:fldCharType="end"/>
        </w:r>
      </w:ins>
    </w:p>
    <w:p w:rsidR="0069119B" w:rsidRDefault="0069119B" w:rsidP="0069119B">
      <w:pPr>
        <w:pStyle w:val="a6"/>
        <w:numPr>
          <w:ilvl w:val="0"/>
          <w:numId w:val="34"/>
        </w:numPr>
        <w:shd w:val="clear" w:color="auto" w:fill="FFFFFF"/>
        <w:spacing w:before="0" w:beforeAutospacing="0" w:after="0" w:afterAutospacing="0" w:line="270" w:lineRule="atLeast"/>
        <w:rPr>
          <w:ins w:id="286" w:author="Unknown"/>
          <w:rFonts w:ascii="Helvetica" w:hAnsi="Helvetica" w:cs="Helvetica"/>
          <w:color w:val="000000"/>
          <w:sz w:val="21"/>
          <w:szCs w:val="21"/>
        </w:rPr>
      </w:pPr>
      <w:ins w:id="287" w:author="Unknown">
        <w:r>
          <w:rPr>
            <w:rFonts w:ascii="Helvetica" w:hAnsi="Helvetica" w:cs="Helvetica"/>
            <w:color w:val="000000"/>
            <w:sz w:val="21"/>
            <w:szCs w:val="21"/>
          </w:rPr>
          <w:t>Метод мессбауэровской спектроскопии, называемой иногда спектроскопией</w:t>
        </w:r>
        <w:r>
          <w:rPr>
            <w:rStyle w:val="apple-converted-space"/>
            <w:rFonts w:ascii="inherit" w:hAnsi="inherit" w:cs="Helvetica"/>
            <w:b/>
            <w:bCs/>
            <w:i/>
            <w:iCs/>
            <w:color w:val="000000"/>
            <w:sz w:val="21"/>
            <w:szCs w:val="21"/>
            <w:bdr w:val="none" w:sz="0" w:space="0" w:color="auto" w:frame="1"/>
          </w:rPr>
          <w:t> </w:t>
        </w:r>
        <w:r>
          <w:rPr>
            <w:rStyle w:val="HTML"/>
            <w:rFonts w:ascii="inherit" w:hAnsi="inherit" w:cs="Helvetica"/>
            <w:b/>
            <w:bCs/>
            <w:color w:val="000000"/>
            <w:sz w:val="21"/>
            <w:szCs w:val="21"/>
            <w:bdr w:val="none" w:sz="0" w:space="0" w:color="auto" w:frame="1"/>
          </w:rPr>
          <w:t>ядерного гамма-резонанса</w:t>
        </w:r>
        <w:r>
          <w:rPr>
            <w:rStyle w:val="apple-converted-space"/>
            <w:rFonts w:ascii="Helvetica" w:hAnsi="Helvetica" w:cs="Helvetica"/>
            <w:color w:val="000000"/>
            <w:sz w:val="21"/>
            <w:szCs w:val="21"/>
          </w:rPr>
          <w:t> </w:t>
        </w:r>
        <w:r>
          <w:rPr>
            <w:rFonts w:ascii="Cambria Math" w:hAnsi="Cambria Math" w:cs="Cambria Math"/>
            <w:color w:val="000000"/>
            <w:sz w:val="21"/>
            <w:szCs w:val="21"/>
          </w:rPr>
          <w:t> </w:t>
        </w:r>
        <w:r>
          <w:rPr>
            <w:rFonts w:ascii="Helvetica" w:hAnsi="Helvetica" w:cs="Helvetica"/>
            <w:color w:val="000000"/>
            <w:sz w:val="21"/>
            <w:szCs w:val="21"/>
          </w:rPr>
          <w:t xml:space="preserve">( ЯГР), основан на изучении поглощения у-излучения какого-то ядра-источника ядром того же изотопа, находящимся в исследуемом образце. Условия резонанса соблюдаются только тогда, когда устранен также эффект отдачи ядер при испускании и поглощении у-квантов, а также скомпенсирован каким-то образом эффект Допплера. Метод получил свое развитие именно с того момента, когда это было понято, а еще раньше экспериментально был найден простой и едва ли не единственно возможный путь ликвидации потерь на отдачу. </w:t>
        </w:r>
        <w:r w:rsidR="00BC0859">
          <w:rPr>
            <w:rFonts w:ascii="Helvetica" w:hAnsi="Helvetica" w:cs="Helvetica"/>
            <w:color w:val="000000"/>
            <w:sz w:val="21"/>
            <w:szCs w:val="21"/>
          </w:rPr>
          <w:fldChar w:fldCharType="begin"/>
        </w:r>
        <w:r>
          <w:rPr>
            <w:rFonts w:ascii="Helvetica" w:hAnsi="Helvetica" w:cs="Helvetica"/>
            <w:color w:val="000000"/>
            <w:sz w:val="21"/>
            <w:szCs w:val="21"/>
          </w:rPr>
          <w:instrText xml:space="preserve"> HYPERLINK "http://www.ngpedia.ru/pg2459387Zaw24aY0015638238" \t "_blank" </w:instrText>
        </w:r>
        <w:r w:rsidR="00BC0859">
          <w:rPr>
            <w:rFonts w:ascii="Helvetica" w:hAnsi="Helvetica" w:cs="Helvetica"/>
            <w:color w:val="000000"/>
            <w:sz w:val="21"/>
            <w:szCs w:val="21"/>
          </w:rPr>
          <w:fldChar w:fldCharType="separate"/>
        </w:r>
        <w:r>
          <w:rPr>
            <w:rStyle w:val="a5"/>
            <w:rFonts w:ascii="inherit" w:hAnsi="inherit" w:cs="Helvetica"/>
            <w:b/>
            <w:bCs/>
            <w:color w:val="006400"/>
            <w:sz w:val="21"/>
            <w:szCs w:val="21"/>
            <w:bdr w:val="none" w:sz="0" w:space="0" w:color="auto" w:frame="1"/>
          </w:rPr>
          <w:t>[15]</w:t>
        </w:r>
        <w:r w:rsidR="00BC0859">
          <w:rPr>
            <w:rFonts w:ascii="Helvetica" w:hAnsi="Helvetica" w:cs="Helvetica"/>
            <w:color w:val="000000"/>
            <w:sz w:val="21"/>
            <w:szCs w:val="21"/>
          </w:rPr>
          <w:fldChar w:fldCharType="end"/>
        </w:r>
      </w:ins>
    </w:p>
    <w:p w:rsidR="00B13FF6" w:rsidRPr="00B13FF6" w:rsidRDefault="00B13FF6" w:rsidP="00B13FF6">
      <w:pPr>
        <w:pStyle w:val="af0"/>
        <w:numPr>
          <w:ilvl w:val="0"/>
          <w:numId w:val="34"/>
        </w:numPr>
        <w:shd w:val="clear" w:color="auto" w:fill="FFFFFF"/>
        <w:rPr>
          <w:rStyle w:val="definition"/>
          <w:rFonts w:ascii="Arial" w:hAnsi="Arial" w:cs="Arial"/>
          <w:color w:val="333333"/>
          <w:sz w:val="18"/>
          <w:szCs w:val="18"/>
        </w:rPr>
      </w:pPr>
      <w:r w:rsidRPr="00B13FF6">
        <w:rPr>
          <w:rStyle w:val="term"/>
          <w:rFonts w:ascii="Arial" w:hAnsi="Arial" w:cs="Arial"/>
          <w:color w:val="333333"/>
          <w:sz w:val="18"/>
          <w:szCs w:val="18"/>
        </w:rPr>
        <w:t>ЯДЕРНЫЙ МАГНИТНЫЙ РЕЗОНАНС</w:t>
      </w:r>
    </w:p>
    <w:p w:rsidR="00B13FF6" w:rsidRDefault="00B13FF6" w:rsidP="00B13FF6">
      <w:pPr>
        <w:pStyle w:val="a6"/>
        <w:numPr>
          <w:ilvl w:val="0"/>
          <w:numId w:val="34"/>
        </w:numPr>
        <w:shd w:val="clear" w:color="auto" w:fill="FFFFFF"/>
      </w:pPr>
      <w:r>
        <w:rPr>
          <w:rFonts w:ascii="Arial" w:hAnsi="Arial" w:cs="Arial"/>
          <w:color w:val="333333"/>
          <w:sz w:val="18"/>
          <w:szCs w:val="18"/>
        </w:rPr>
        <w:t>(ЯМР), явление резонансного поглощения радиочастотной электромагн. энергии в-вом с ненулевыми магн. моментами ядер, находящимся во внеш. постоянном мага. поле. Ненулевым ядерным магн. моментом обладают ядра</w:t>
      </w:r>
      <w:r>
        <w:rPr>
          <w:rStyle w:val="apple-converted-space"/>
          <w:rFonts w:ascii="Arial" w:hAnsi="Arial" w:cs="Arial"/>
          <w:color w:val="333333"/>
          <w:sz w:val="18"/>
          <w:szCs w:val="18"/>
        </w:rPr>
        <w:t> </w:t>
      </w:r>
      <w:r>
        <w:rPr>
          <w:rFonts w:ascii="Arial" w:hAnsi="Arial" w:cs="Arial"/>
          <w:color w:val="333333"/>
          <w:sz w:val="18"/>
          <w:szCs w:val="18"/>
          <w:vertAlign w:val="superscript"/>
        </w:rPr>
        <w:t>1</w:t>
      </w:r>
      <w:r>
        <w:rPr>
          <w:rStyle w:val="apple-converted-space"/>
          <w:rFonts w:ascii="Arial" w:hAnsi="Arial" w:cs="Arial"/>
          <w:color w:val="333333"/>
          <w:sz w:val="18"/>
          <w:szCs w:val="18"/>
        </w:rPr>
        <w:t> </w:t>
      </w:r>
      <w:r>
        <w:rPr>
          <w:rFonts w:ascii="Arial" w:hAnsi="Arial" w:cs="Arial"/>
          <w:color w:val="333333"/>
          <w:sz w:val="18"/>
          <w:szCs w:val="18"/>
        </w:rPr>
        <w:t>Н,</w:t>
      </w:r>
      <w:r>
        <w:rPr>
          <w:rStyle w:val="apple-converted-space"/>
          <w:rFonts w:ascii="Arial" w:hAnsi="Arial" w:cs="Arial"/>
          <w:color w:val="333333"/>
          <w:sz w:val="18"/>
          <w:szCs w:val="18"/>
        </w:rPr>
        <w:t> </w:t>
      </w:r>
      <w:r>
        <w:rPr>
          <w:rFonts w:ascii="Arial" w:hAnsi="Arial" w:cs="Arial"/>
          <w:color w:val="333333"/>
          <w:sz w:val="18"/>
          <w:szCs w:val="18"/>
          <w:vertAlign w:val="superscript"/>
        </w:rPr>
        <w:t>2</w:t>
      </w:r>
      <w:r>
        <w:rPr>
          <w:rStyle w:val="apple-converted-space"/>
          <w:rFonts w:ascii="Arial" w:hAnsi="Arial" w:cs="Arial"/>
          <w:color w:val="333333"/>
          <w:sz w:val="18"/>
          <w:szCs w:val="18"/>
        </w:rPr>
        <w:t> </w:t>
      </w:r>
      <w:r>
        <w:rPr>
          <w:rFonts w:ascii="Arial" w:hAnsi="Arial" w:cs="Arial"/>
          <w:color w:val="333333"/>
          <w:sz w:val="18"/>
          <w:szCs w:val="18"/>
        </w:rPr>
        <w:t>Н,</w:t>
      </w:r>
      <w:r>
        <w:rPr>
          <w:rStyle w:val="apple-converted-space"/>
          <w:rFonts w:ascii="Arial" w:hAnsi="Arial" w:cs="Arial"/>
          <w:color w:val="333333"/>
          <w:sz w:val="18"/>
          <w:szCs w:val="18"/>
        </w:rPr>
        <w:t> </w:t>
      </w:r>
      <w:r>
        <w:rPr>
          <w:rFonts w:ascii="Arial" w:hAnsi="Arial" w:cs="Arial"/>
          <w:color w:val="333333"/>
          <w:sz w:val="18"/>
          <w:szCs w:val="18"/>
          <w:vertAlign w:val="superscript"/>
        </w:rPr>
        <w:t>13</w:t>
      </w:r>
      <w:r>
        <w:rPr>
          <w:rStyle w:val="apple-converted-space"/>
          <w:rFonts w:ascii="Arial" w:hAnsi="Arial" w:cs="Arial"/>
          <w:color w:val="333333"/>
          <w:sz w:val="18"/>
          <w:szCs w:val="18"/>
        </w:rPr>
        <w:t> </w:t>
      </w:r>
      <w:r>
        <w:rPr>
          <w:rFonts w:ascii="Arial" w:hAnsi="Arial" w:cs="Arial"/>
          <w:color w:val="333333"/>
          <w:sz w:val="18"/>
          <w:szCs w:val="18"/>
        </w:rPr>
        <w:t>С,</w:t>
      </w:r>
      <w:r>
        <w:rPr>
          <w:rStyle w:val="apple-converted-space"/>
          <w:rFonts w:ascii="Arial" w:hAnsi="Arial" w:cs="Arial"/>
          <w:color w:val="333333"/>
          <w:sz w:val="18"/>
          <w:szCs w:val="18"/>
        </w:rPr>
        <w:t> </w:t>
      </w:r>
      <w:r>
        <w:rPr>
          <w:rFonts w:ascii="Arial" w:hAnsi="Arial" w:cs="Arial"/>
          <w:color w:val="333333"/>
          <w:sz w:val="18"/>
          <w:szCs w:val="18"/>
          <w:vertAlign w:val="superscript"/>
        </w:rPr>
        <w:t>14</w:t>
      </w:r>
      <w:r>
        <w:rPr>
          <w:rFonts w:ascii="Arial" w:hAnsi="Arial" w:cs="Arial"/>
          <w:color w:val="333333"/>
          <w:sz w:val="18"/>
          <w:szCs w:val="18"/>
        </w:rPr>
        <w:t>N,</w:t>
      </w:r>
      <w:r>
        <w:rPr>
          <w:rStyle w:val="apple-converted-space"/>
          <w:rFonts w:ascii="Arial" w:hAnsi="Arial" w:cs="Arial"/>
          <w:color w:val="333333"/>
          <w:sz w:val="18"/>
          <w:szCs w:val="18"/>
        </w:rPr>
        <w:t> </w:t>
      </w:r>
      <w:r>
        <w:rPr>
          <w:rFonts w:ascii="Arial" w:hAnsi="Arial" w:cs="Arial"/>
          <w:color w:val="333333"/>
          <w:sz w:val="18"/>
          <w:szCs w:val="18"/>
          <w:vertAlign w:val="superscript"/>
        </w:rPr>
        <w:t>15</w:t>
      </w:r>
      <w:r>
        <w:rPr>
          <w:rFonts w:ascii="Arial" w:hAnsi="Arial" w:cs="Arial"/>
          <w:color w:val="333333"/>
          <w:sz w:val="18"/>
          <w:szCs w:val="18"/>
        </w:rPr>
        <w:t>N,</w:t>
      </w:r>
      <w:r>
        <w:rPr>
          <w:rStyle w:val="apple-converted-space"/>
          <w:rFonts w:ascii="Arial" w:hAnsi="Arial" w:cs="Arial"/>
          <w:color w:val="333333"/>
          <w:sz w:val="18"/>
          <w:szCs w:val="18"/>
        </w:rPr>
        <w:t> </w:t>
      </w:r>
      <w:r>
        <w:rPr>
          <w:rFonts w:ascii="Arial" w:hAnsi="Arial" w:cs="Arial"/>
          <w:color w:val="333333"/>
          <w:sz w:val="18"/>
          <w:szCs w:val="18"/>
          <w:vertAlign w:val="superscript"/>
        </w:rPr>
        <w:t>19</w:t>
      </w:r>
      <w:r>
        <w:rPr>
          <w:rFonts w:ascii="Arial" w:hAnsi="Arial" w:cs="Arial"/>
          <w:color w:val="333333"/>
          <w:sz w:val="18"/>
          <w:szCs w:val="18"/>
        </w:rPr>
        <w:t>F,</w:t>
      </w:r>
      <w:r>
        <w:rPr>
          <w:rStyle w:val="apple-converted-space"/>
          <w:rFonts w:ascii="Arial" w:hAnsi="Arial" w:cs="Arial"/>
          <w:color w:val="333333"/>
          <w:sz w:val="18"/>
          <w:szCs w:val="18"/>
        </w:rPr>
        <w:t> </w:t>
      </w:r>
      <w:r>
        <w:rPr>
          <w:rFonts w:ascii="Arial" w:hAnsi="Arial" w:cs="Arial"/>
          <w:color w:val="333333"/>
          <w:sz w:val="18"/>
          <w:szCs w:val="18"/>
          <w:vertAlign w:val="superscript"/>
        </w:rPr>
        <w:t>29</w:t>
      </w:r>
      <w:r>
        <w:rPr>
          <w:rFonts w:ascii="Arial" w:hAnsi="Arial" w:cs="Arial"/>
          <w:color w:val="333333"/>
          <w:sz w:val="18"/>
          <w:szCs w:val="18"/>
        </w:rPr>
        <w:t>Si,</w:t>
      </w:r>
      <w:r>
        <w:rPr>
          <w:rStyle w:val="apple-converted-space"/>
          <w:rFonts w:ascii="Arial" w:hAnsi="Arial" w:cs="Arial"/>
          <w:color w:val="333333"/>
          <w:sz w:val="18"/>
          <w:szCs w:val="18"/>
        </w:rPr>
        <w:t> </w:t>
      </w:r>
      <w:r>
        <w:rPr>
          <w:rFonts w:ascii="Arial" w:hAnsi="Arial" w:cs="Arial"/>
          <w:color w:val="333333"/>
          <w:sz w:val="18"/>
          <w:szCs w:val="18"/>
          <w:vertAlign w:val="superscript"/>
        </w:rPr>
        <w:t>31</w:t>
      </w:r>
      <w:r>
        <w:rPr>
          <w:rFonts w:ascii="Arial" w:hAnsi="Arial" w:cs="Arial"/>
          <w:color w:val="333333"/>
          <w:sz w:val="18"/>
          <w:szCs w:val="18"/>
        </w:rPr>
        <w:t>P и др. ЯМР обычно наблюдается в однородном постоянном магн. поле В</w:t>
      </w:r>
      <w:r>
        <w:rPr>
          <w:rStyle w:val="apple-converted-space"/>
          <w:rFonts w:ascii="Arial" w:hAnsi="Arial" w:cs="Arial"/>
          <w:color w:val="333333"/>
          <w:sz w:val="18"/>
          <w:szCs w:val="18"/>
        </w:rPr>
        <w:t> </w:t>
      </w:r>
      <w:r>
        <w:rPr>
          <w:rFonts w:ascii="Arial" w:hAnsi="Arial" w:cs="Arial"/>
          <w:color w:val="333333"/>
          <w:sz w:val="18"/>
          <w:szCs w:val="18"/>
          <w:vertAlign w:val="subscript"/>
        </w:rPr>
        <w:t>0</w:t>
      </w:r>
      <w:r>
        <w:rPr>
          <w:rFonts w:ascii="Arial" w:hAnsi="Arial" w:cs="Arial"/>
          <w:color w:val="333333"/>
          <w:sz w:val="18"/>
          <w:szCs w:val="18"/>
        </w:rPr>
        <w:t>,</w:t>
      </w:r>
      <w:r>
        <w:rPr>
          <w:rStyle w:val="apple-converted-space"/>
          <w:rFonts w:ascii="Arial" w:hAnsi="Arial" w:cs="Arial"/>
          <w:color w:val="333333"/>
          <w:sz w:val="18"/>
          <w:szCs w:val="18"/>
        </w:rPr>
        <w:t> </w:t>
      </w:r>
      <w:r>
        <w:rPr>
          <w:rFonts w:ascii="Arial" w:hAnsi="Arial" w:cs="Arial"/>
          <w:color w:val="333333"/>
          <w:sz w:val="18"/>
          <w:szCs w:val="18"/>
        </w:rPr>
        <w:t>на к-рое накладывается слабое радиочастотное поле В</w:t>
      </w:r>
      <w:r>
        <w:rPr>
          <w:rStyle w:val="apple-converted-space"/>
          <w:rFonts w:ascii="Arial" w:hAnsi="Arial" w:cs="Arial"/>
          <w:color w:val="333333"/>
          <w:sz w:val="18"/>
          <w:szCs w:val="18"/>
        </w:rPr>
        <w:t> </w:t>
      </w:r>
      <w:r>
        <w:rPr>
          <w:rFonts w:ascii="Arial" w:hAnsi="Arial" w:cs="Arial"/>
          <w:color w:val="333333"/>
          <w:sz w:val="18"/>
          <w:szCs w:val="18"/>
          <w:vertAlign w:val="subscript"/>
        </w:rPr>
        <w:t>1</w:t>
      </w:r>
      <w:r>
        <w:rPr>
          <w:rStyle w:val="apple-converted-space"/>
          <w:rFonts w:ascii="Arial" w:hAnsi="Arial" w:cs="Arial"/>
          <w:color w:val="333333"/>
          <w:sz w:val="18"/>
          <w:szCs w:val="18"/>
        </w:rPr>
        <w:t> </w:t>
      </w:r>
      <w:r>
        <w:rPr>
          <w:rFonts w:ascii="Arial" w:hAnsi="Arial" w:cs="Arial"/>
          <w:color w:val="333333"/>
          <w:sz w:val="18"/>
          <w:szCs w:val="18"/>
        </w:rPr>
        <w:t>перпендикулярное полю В</w:t>
      </w:r>
      <w:r>
        <w:rPr>
          <w:rStyle w:val="apple-converted-space"/>
          <w:rFonts w:ascii="Arial" w:hAnsi="Arial" w:cs="Arial"/>
          <w:color w:val="333333"/>
          <w:sz w:val="18"/>
          <w:szCs w:val="18"/>
        </w:rPr>
        <w:t> </w:t>
      </w:r>
      <w:r>
        <w:rPr>
          <w:rFonts w:ascii="Arial" w:hAnsi="Arial" w:cs="Arial"/>
          <w:color w:val="333333"/>
          <w:sz w:val="18"/>
          <w:szCs w:val="18"/>
          <w:vertAlign w:val="subscript"/>
        </w:rPr>
        <w:t>0</w:t>
      </w:r>
      <w:r>
        <w:rPr>
          <w:rFonts w:ascii="Arial" w:hAnsi="Arial" w:cs="Arial"/>
          <w:i/>
          <w:iCs/>
          <w:color w:val="333333"/>
          <w:sz w:val="18"/>
          <w:szCs w:val="18"/>
        </w:rPr>
        <w:t>.</w:t>
      </w:r>
      <w:r>
        <w:rPr>
          <w:rStyle w:val="apple-converted-space"/>
          <w:rFonts w:ascii="Arial" w:hAnsi="Arial" w:cs="Arial"/>
          <w:i/>
          <w:iCs/>
          <w:color w:val="333333"/>
          <w:sz w:val="18"/>
          <w:szCs w:val="18"/>
        </w:rPr>
        <w:t> </w:t>
      </w:r>
      <w:r>
        <w:rPr>
          <w:rFonts w:ascii="Arial" w:hAnsi="Arial" w:cs="Arial"/>
          <w:color w:val="333333"/>
          <w:sz w:val="18"/>
          <w:szCs w:val="18"/>
        </w:rPr>
        <w:t>Для в-в, у к-рых ядерный спин I=</w:t>
      </w:r>
      <w:r>
        <w:rPr>
          <w:rStyle w:val="apple-converted-space"/>
          <w:rFonts w:ascii="Arial" w:hAnsi="Arial" w:cs="Arial"/>
          <w:color w:val="333333"/>
          <w:sz w:val="18"/>
          <w:szCs w:val="18"/>
        </w:rPr>
        <w:t> </w:t>
      </w:r>
      <w:r>
        <w:rPr>
          <w:rFonts w:ascii="Arial" w:hAnsi="Arial" w:cs="Arial"/>
          <w:color w:val="333333"/>
          <w:sz w:val="18"/>
          <w:szCs w:val="18"/>
          <w:vertAlign w:val="superscript"/>
        </w:rPr>
        <w:t>1</w:t>
      </w:r>
      <w:r>
        <w:rPr>
          <w:rFonts w:ascii="Arial" w:hAnsi="Arial" w:cs="Arial"/>
          <w:color w:val="333333"/>
          <w:sz w:val="18"/>
          <w:szCs w:val="18"/>
        </w:rPr>
        <w:t>/</w:t>
      </w:r>
      <w:r>
        <w:rPr>
          <w:rFonts w:ascii="Arial" w:hAnsi="Arial" w:cs="Arial"/>
          <w:color w:val="333333"/>
          <w:sz w:val="18"/>
          <w:szCs w:val="18"/>
          <w:vertAlign w:val="subscript"/>
        </w:rPr>
        <w:t>2</w:t>
      </w:r>
      <w:r>
        <w:rPr>
          <w:rStyle w:val="apple-converted-space"/>
          <w:rFonts w:ascii="Arial" w:hAnsi="Arial" w:cs="Arial"/>
          <w:color w:val="333333"/>
          <w:sz w:val="18"/>
          <w:szCs w:val="18"/>
        </w:rPr>
        <w:t> </w:t>
      </w:r>
      <w:r>
        <w:rPr>
          <w:rFonts w:ascii="Arial" w:hAnsi="Arial" w:cs="Arial"/>
          <w:color w:val="333333"/>
          <w:sz w:val="18"/>
          <w:szCs w:val="18"/>
        </w:rPr>
        <w:t>(</w:t>
      </w:r>
      <w:r>
        <w:rPr>
          <w:rFonts w:ascii="Arial" w:hAnsi="Arial" w:cs="Arial"/>
          <w:color w:val="333333"/>
          <w:sz w:val="18"/>
          <w:szCs w:val="18"/>
          <w:vertAlign w:val="superscript"/>
        </w:rPr>
        <w:t>1</w:t>
      </w:r>
      <w:r>
        <w:rPr>
          <w:rFonts w:ascii="Arial" w:hAnsi="Arial" w:cs="Arial"/>
          <w:color w:val="333333"/>
          <w:sz w:val="18"/>
          <w:szCs w:val="18"/>
        </w:rPr>
        <w:t>H,</w:t>
      </w:r>
      <w:r>
        <w:rPr>
          <w:rStyle w:val="apple-converted-space"/>
          <w:rFonts w:ascii="Arial" w:hAnsi="Arial" w:cs="Arial"/>
          <w:color w:val="333333"/>
          <w:sz w:val="18"/>
          <w:szCs w:val="18"/>
        </w:rPr>
        <w:t> </w:t>
      </w:r>
      <w:r>
        <w:rPr>
          <w:rFonts w:ascii="Arial" w:hAnsi="Arial" w:cs="Arial"/>
          <w:color w:val="333333"/>
          <w:sz w:val="18"/>
          <w:szCs w:val="18"/>
          <w:vertAlign w:val="superscript"/>
        </w:rPr>
        <w:t>13</w:t>
      </w:r>
      <w:r>
        <w:rPr>
          <w:rFonts w:ascii="Arial" w:hAnsi="Arial" w:cs="Arial"/>
          <w:color w:val="333333"/>
          <w:sz w:val="18"/>
          <w:szCs w:val="18"/>
        </w:rPr>
        <w:t>C,</w:t>
      </w:r>
      <w:r>
        <w:rPr>
          <w:rStyle w:val="apple-converted-space"/>
          <w:rFonts w:ascii="Arial" w:hAnsi="Arial" w:cs="Arial"/>
          <w:color w:val="333333"/>
          <w:sz w:val="18"/>
          <w:szCs w:val="18"/>
        </w:rPr>
        <w:t> </w:t>
      </w:r>
      <w:r>
        <w:rPr>
          <w:rFonts w:ascii="Arial" w:hAnsi="Arial" w:cs="Arial"/>
          <w:color w:val="333333"/>
          <w:sz w:val="18"/>
          <w:szCs w:val="18"/>
          <w:vertAlign w:val="superscript"/>
        </w:rPr>
        <w:t>15</w:t>
      </w:r>
      <w:r>
        <w:rPr>
          <w:rFonts w:ascii="Arial" w:hAnsi="Arial" w:cs="Arial"/>
          <w:color w:val="333333"/>
          <w:sz w:val="18"/>
          <w:szCs w:val="18"/>
        </w:rPr>
        <w:t>N,</w:t>
      </w:r>
      <w:r>
        <w:rPr>
          <w:rStyle w:val="apple-converted-space"/>
          <w:rFonts w:ascii="Arial" w:hAnsi="Arial" w:cs="Arial"/>
          <w:color w:val="333333"/>
          <w:sz w:val="18"/>
          <w:szCs w:val="18"/>
        </w:rPr>
        <w:t> </w:t>
      </w:r>
      <w:r>
        <w:rPr>
          <w:rFonts w:ascii="Arial" w:hAnsi="Arial" w:cs="Arial"/>
          <w:color w:val="333333"/>
          <w:sz w:val="18"/>
          <w:szCs w:val="18"/>
          <w:vertAlign w:val="superscript"/>
        </w:rPr>
        <w:t>19</w:t>
      </w:r>
      <w:r>
        <w:rPr>
          <w:rFonts w:ascii="Arial" w:hAnsi="Arial" w:cs="Arial"/>
          <w:color w:val="333333"/>
          <w:sz w:val="18"/>
          <w:szCs w:val="18"/>
        </w:rPr>
        <w:t>F,</w:t>
      </w:r>
      <w:r>
        <w:rPr>
          <w:rStyle w:val="apple-converted-space"/>
          <w:rFonts w:ascii="Arial" w:hAnsi="Arial" w:cs="Arial"/>
          <w:color w:val="333333"/>
          <w:sz w:val="18"/>
          <w:szCs w:val="18"/>
        </w:rPr>
        <w:t> </w:t>
      </w:r>
      <w:r>
        <w:rPr>
          <w:rFonts w:ascii="Arial" w:hAnsi="Arial" w:cs="Arial"/>
          <w:color w:val="333333"/>
          <w:sz w:val="18"/>
          <w:szCs w:val="18"/>
          <w:vertAlign w:val="superscript"/>
        </w:rPr>
        <w:t>29</w:t>
      </w:r>
      <w:r>
        <w:rPr>
          <w:rFonts w:ascii="Arial" w:hAnsi="Arial" w:cs="Arial"/>
          <w:color w:val="333333"/>
          <w:sz w:val="18"/>
          <w:szCs w:val="18"/>
        </w:rPr>
        <w:t>Si,</w:t>
      </w:r>
      <w:r>
        <w:rPr>
          <w:rStyle w:val="apple-converted-space"/>
          <w:rFonts w:ascii="Arial" w:hAnsi="Arial" w:cs="Arial"/>
          <w:color w:val="333333"/>
          <w:sz w:val="18"/>
          <w:szCs w:val="18"/>
        </w:rPr>
        <w:t> </w:t>
      </w:r>
      <w:r>
        <w:rPr>
          <w:rFonts w:ascii="Arial" w:hAnsi="Arial" w:cs="Arial"/>
          <w:color w:val="333333"/>
          <w:sz w:val="18"/>
          <w:szCs w:val="18"/>
          <w:vertAlign w:val="superscript"/>
        </w:rPr>
        <w:t>31</w:t>
      </w:r>
      <w:r>
        <w:rPr>
          <w:rFonts w:ascii="Arial" w:hAnsi="Arial" w:cs="Arial"/>
          <w:color w:val="333333"/>
          <w:sz w:val="18"/>
          <w:szCs w:val="18"/>
        </w:rPr>
        <w:t>P и др.), в поле В</w:t>
      </w:r>
      <w:r>
        <w:rPr>
          <w:rStyle w:val="apple-converted-space"/>
          <w:rFonts w:ascii="Arial" w:hAnsi="Arial" w:cs="Arial"/>
          <w:color w:val="333333"/>
          <w:sz w:val="18"/>
          <w:szCs w:val="18"/>
        </w:rPr>
        <w:t> </w:t>
      </w:r>
      <w:r>
        <w:rPr>
          <w:rFonts w:ascii="Arial" w:hAnsi="Arial" w:cs="Arial"/>
          <w:color w:val="333333"/>
          <w:sz w:val="18"/>
          <w:szCs w:val="18"/>
          <w:vertAlign w:val="subscript"/>
        </w:rPr>
        <w:t>0</w:t>
      </w:r>
      <w:r>
        <w:rPr>
          <w:rStyle w:val="apple-converted-space"/>
          <w:rFonts w:ascii="Arial" w:hAnsi="Arial" w:cs="Arial"/>
          <w:i/>
          <w:iCs/>
          <w:color w:val="333333"/>
          <w:sz w:val="18"/>
          <w:szCs w:val="18"/>
        </w:rPr>
        <w:t> </w:t>
      </w:r>
      <w:r>
        <w:rPr>
          <w:rFonts w:ascii="Arial" w:hAnsi="Arial" w:cs="Arial"/>
          <w:color w:val="333333"/>
          <w:sz w:val="18"/>
          <w:szCs w:val="18"/>
        </w:rPr>
        <w:t>возможны две ориентации магн. дипольного момента я...</w:t>
      </w:r>
    </w:p>
    <w:p w:rsidR="00B13FF6" w:rsidRPr="00B13FF6" w:rsidRDefault="00BC0859" w:rsidP="00B13FF6">
      <w:pPr>
        <w:pStyle w:val="af0"/>
        <w:numPr>
          <w:ilvl w:val="0"/>
          <w:numId w:val="34"/>
        </w:numPr>
        <w:shd w:val="clear" w:color="auto" w:fill="FFFFFF"/>
        <w:spacing w:before="150"/>
        <w:rPr>
          <w:rFonts w:ascii="Arial" w:hAnsi="Arial" w:cs="Arial"/>
          <w:color w:val="333333"/>
          <w:sz w:val="18"/>
          <w:szCs w:val="18"/>
        </w:rPr>
      </w:pPr>
      <w:hyperlink r:id="rId162" w:history="1">
        <w:r w:rsidR="00B13FF6" w:rsidRPr="00B13FF6">
          <w:rPr>
            <w:rStyle w:val="a5"/>
            <w:rFonts w:ascii="Arial" w:hAnsi="Arial" w:cs="Arial"/>
            <w:b/>
            <w:bCs/>
            <w:color w:val="468D00"/>
            <w:sz w:val="20"/>
            <w:szCs w:val="20"/>
          </w:rPr>
          <w:t>Ядерный Магнитный Резонанс</w:t>
        </w:r>
        <w:r w:rsidR="00B13FF6" w:rsidRPr="00B13FF6">
          <w:rPr>
            <w:rStyle w:val="a5"/>
            <w:rFonts w:ascii="Arial" w:hAnsi="Arial" w:cs="Arial"/>
            <w:color w:val="EF8F07"/>
            <w:sz w:val="18"/>
            <w:szCs w:val="18"/>
          </w:rPr>
          <w:t>`Большой энциклопедический словарь`</w:t>
        </w:r>
      </w:hyperlink>
    </w:p>
    <w:p w:rsidR="002673EB" w:rsidRDefault="002673EB" w:rsidP="002673EB">
      <w:pPr>
        <w:pStyle w:val="a6"/>
        <w:numPr>
          <w:ilvl w:val="0"/>
          <w:numId w:val="34"/>
        </w:numPr>
        <w:spacing w:before="225" w:beforeAutospacing="0" w:line="288" w:lineRule="atLeast"/>
        <w:ind w:right="375"/>
        <w:rPr>
          <w:rFonts w:ascii="Verdana" w:hAnsi="Verdana"/>
          <w:sz w:val="21"/>
          <w:szCs w:val="21"/>
        </w:rPr>
      </w:pPr>
      <w:r>
        <w:rPr>
          <w:rFonts w:ascii="Verdana" w:hAnsi="Verdana"/>
          <w:noProof/>
          <w:sz w:val="21"/>
          <w:szCs w:val="21"/>
        </w:rPr>
        <w:drawing>
          <wp:inline distT="0" distB="0" distL="0" distR="0">
            <wp:extent cx="4257675" cy="2571750"/>
            <wp:effectExtent l="0" t="0" r="0" b="0"/>
            <wp:docPr id="187" name="Рисунок 187" descr="http://ok-t.ru/studopediaru/baza3/660667025747.files/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ok-t.ru/studopediaru/baza3/660667025747.files/image287.png"/>
                    <pic:cNvPicPr>
                      <a:picLocks noChangeAspect="1" noChangeArrowheads="1"/>
                    </pic:cNvPicPr>
                  </pic:nvPicPr>
                  <pic:blipFill>
                    <a:blip r:embed="rId163"/>
                    <a:srcRect/>
                    <a:stretch>
                      <a:fillRect/>
                    </a:stretch>
                  </pic:blipFill>
                  <pic:spPr bwMode="auto">
                    <a:xfrm>
                      <a:off x="0" y="0"/>
                      <a:ext cx="4257675" cy="2571750"/>
                    </a:xfrm>
                    <a:prstGeom prst="rect">
                      <a:avLst/>
                    </a:prstGeom>
                    <a:noFill/>
                    <a:ln w="9525">
                      <a:noFill/>
                      <a:miter lim="800000"/>
                      <a:headEnd/>
                      <a:tailEnd/>
                    </a:ln>
                  </pic:spPr>
                </pic:pic>
              </a:graphicData>
            </a:graphic>
          </wp:inline>
        </w:drawing>
      </w:r>
      <w:r>
        <w:rPr>
          <w:rFonts w:ascii="Verdana" w:hAnsi="Verdana"/>
          <w:sz w:val="21"/>
          <w:szCs w:val="21"/>
        </w:rPr>
        <w:t>Необходимая энергия сообщается слабым высокочастотным полем</w:t>
      </w:r>
      <w:r>
        <w:rPr>
          <w:rStyle w:val="apple-converted-space"/>
          <w:rFonts w:ascii="Verdana" w:hAnsi="Verdana"/>
          <w:sz w:val="21"/>
          <w:szCs w:val="21"/>
        </w:rPr>
        <w:t> </w:t>
      </w:r>
      <w:r>
        <w:rPr>
          <w:rFonts w:ascii="Verdana" w:hAnsi="Verdana"/>
          <w:noProof/>
          <w:sz w:val="21"/>
          <w:szCs w:val="21"/>
        </w:rPr>
        <w:drawing>
          <wp:inline distT="0" distB="0" distL="0" distR="0">
            <wp:extent cx="447675" cy="228600"/>
            <wp:effectExtent l="0" t="0" r="0" b="0"/>
            <wp:docPr id="188" name="Рисунок 188" descr="http://ok-t.ru/studopediaru/baza3/660667025747.files/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ok-t.ru/studopediaru/baza3/660667025747.files/image289.png"/>
                    <pic:cNvPicPr>
                      <a:picLocks noChangeAspect="1" noChangeArrowheads="1"/>
                    </pic:cNvPicPr>
                  </pic:nvPicPr>
                  <pic:blipFill>
                    <a:blip r:embed="rId164"/>
                    <a:srcRect/>
                    <a:stretch>
                      <a:fillRect/>
                    </a:stretch>
                  </pic:blipFill>
                  <pic:spPr bwMode="auto">
                    <a:xfrm>
                      <a:off x="0" y="0"/>
                      <a:ext cx="447675" cy="228600"/>
                    </a:xfrm>
                    <a:prstGeom prst="rect">
                      <a:avLst/>
                    </a:prstGeom>
                    <a:noFill/>
                    <a:ln w="9525">
                      <a:noFill/>
                      <a:miter lim="800000"/>
                      <a:headEnd/>
                      <a:tailEnd/>
                    </a:ln>
                  </pic:spPr>
                </pic:pic>
              </a:graphicData>
            </a:graphic>
          </wp:inline>
        </w:drawing>
      </w:r>
      <w:r>
        <w:rPr>
          <w:rFonts w:ascii="Verdana" w:hAnsi="Verdana"/>
          <w:sz w:val="21"/>
          <w:szCs w:val="21"/>
        </w:rPr>
        <w:t xml:space="preserve">, направление </w:t>
      </w:r>
      <w:r>
        <w:rPr>
          <w:rFonts w:ascii="Verdana" w:hAnsi="Verdana"/>
          <w:sz w:val="21"/>
          <w:szCs w:val="21"/>
        </w:rPr>
        <w:lastRenderedPageBreak/>
        <w:t>которого перпендикулярно вектору</w:t>
      </w:r>
      <w:r>
        <w:rPr>
          <w:rFonts w:ascii="Verdana" w:hAnsi="Verdana"/>
          <w:noProof/>
          <w:sz w:val="21"/>
          <w:szCs w:val="21"/>
        </w:rPr>
        <w:drawing>
          <wp:inline distT="0" distB="0" distL="0" distR="0">
            <wp:extent cx="171450" cy="209550"/>
            <wp:effectExtent l="19050" t="0" r="0" b="0"/>
            <wp:docPr id="189" name="Рисунок 189" descr="http://ok-t.ru/studopediaru/baza3/660667025747.files/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ok-t.ru/studopediaru/baza3/660667025747.files/image290.png"/>
                    <pic:cNvPicPr>
                      <a:picLocks noChangeAspect="1" noChangeArrowheads="1"/>
                    </pic:cNvPicPr>
                  </pic:nvPicPr>
                  <pic:blipFill>
                    <a:blip r:embed="rId165"/>
                    <a:srcRect/>
                    <a:stretch>
                      <a:fillRect/>
                    </a:stretch>
                  </pic:blipFill>
                  <pic:spPr bwMode="auto">
                    <a:xfrm>
                      <a:off x="0" y="0"/>
                      <a:ext cx="171450" cy="209550"/>
                    </a:xfrm>
                    <a:prstGeom prst="rect">
                      <a:avLst/>
                    </a:prstGeom>
                    <a:noFill/>
                    <a:ln w="9525">
                      <a:noFill/>
                      <a:miter lim="800000"/>
                      <a:headEnd/>
                      <a:tailEnd/>
                    </a:ln>
                  </pic:spPr>
                </pic:pic>
              </a:graphicData>
            </a:graphic>
          </wp:inline>
        </w:drawing>
      </w:r>
      <w:r>
        <w:rPr>
          <w:rFonts w:ascii="Verdana" w:hAnsi="Verdana"/>
          <w:sz w:val="21"/>
          <w:szCs w:val="21"/>
        </w:rPr>
        <w:t>. Когда</w:t>
      </w:r>
      <w:r>
        <w:rPr>
          <w:rStyle w:val="apple-converted-space"/>
          <w:rFonts w:ascii="Verdana" w:hAnsi="Verdana"/>
          <w:sz w:val="21"/>
          <w:szCs w:val="21"/>
        </w:rPr>
        <w:t> </w:t>
      </w:r>
      <w:r>
        <w:rPr>
          <w:rFonts w:ascii="Verdana" w:hAnsi="Verdana"/>
          <w:noProof/>
          <w:sz w:val="21"/>
          <w:szCs w:val="21"/>
        </w:rPr>
        <w:drawing>
          <wp:inline distT="0" distB="0" distL="0" distR="0">
            <wp:extent cx="466725" cy="200025"/>
            <wp:effectExtent l="19050" t="0" r="9525" b="0"/>
            <wp:docPr id="190" name="Рисунок 190" descr="http://ok-t.ru/studopediaru/baza3/660667025747.files/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ok-t.ru/studopediaru/baza3/660667025747.files/image292.png"/>
                    <pic:cNvPicPr>
                      <a:picLocks noChangeAspect="1" noChangeArrowheads="1"/>
                    </pic:cNvPicPr>
                  </pic:nvPicPr>
                  <pic:blipFill>
                    <a:blip r:embed="rId166"/>
                    <a:srcRect/>
                    <a:stretch>
                      <a:fillRect/>
                    </a:stretch>
                  </pic:blipFill>
                  <pic:spPr bwMode="auto">
                    <a:xfrm>
                      <a:off x="0" y="0"/>
                      <a:ext cx="466725" cy="200025"/>
                    </a:xfrm>
                    <a:prstGeom prst="rect">
                      <a:avLst/>
                    </a:prstGeom>
                    <a:noFill/>
                    <a:ln w="9525">
                      <a:noFill/>
                      <a:miter lim="800000"/>
                      <a:headEnd/>
                      <a:tailEnd/>
                    </a:ln>
                  </pic:spPr>
                </pic:pic>
              </a:graphicData>
            </a:graphic>
          </wp:inline>
        </w:drawing>
      </w:r>
      <w:r>
        <w:rPr>
          <w:rFonts w:ascii="Verdana" w:hAnsi="Verdana"/>
          <w:sz w:val="21"/>
          <w:szCs w:val="21"/>
        </w:rPr>
        <w:t>, то под действием резонансного воздействия высокочастотного поля дискретным образом изменяется положение вектора</w:t>
      </w:r>
      <w:r>
        <w:rPr>
          <w:rStyle w:val="apple-converted-space"/>
          <w:rFonts w:ascii="Verdana" w:hAnsi="Verdana"/>
          <w:sz w:val="21"/>
          <w:szCs w:val="21"/>
        </w:rPr>
        <w:t> </w:t>
      </w:r>
      <w:r>
        <w:rPr>
          <w:rFonts w:ascii="Verdana" w:hAnsi="Verdana"/>
          <w:noProof/>
          <w:sz w:val="21"/>
          <w:szCs w:val="21"/>
        </w:rPr>
        <w:drawing>
          <wp:inline distT="0" distB="0" distL="0" distR="0">
            <wp:extent cx="200025" cy="200025"/>
            <wp:effectExtent l="19050" t="0" r="0" b="0"/>
            <wp:docPr id="191" name="Рисунок 191" descr="http://ok-t.ru/studopediaru/baza3/660667025747.files/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ok-t.ru/studopediaru/baza3/660667025747.files/image261.png"/>
                    <pic:cNvPicPr>
                      <a:picLocks noChangeAspect="1" noChangeArrowheads="1"/>
                    </pic:cNvPicPr>
                  </pic:nvPicPr>
                  <pic:blipFill>
                    <a:blip r:embed="rId167"/>
                    <a:srcRect/>
                    <a:stretch>
                      <a:fillRect/>
                    </a:stretch>
                  </pic:blipFill>
                  <pic:spPr bwMode="auto">
                    <a:xfrm>
                      <a:off x="0" y="0"/>
                      <a:ext cx="200025" cy="200025"/>
                    </a:xfrm>
                    <a:prstGeom prst="rect">
                      <a:avLst/>
                    </a:prstGeom>
                    <a:noFill/>
                    <a:ln w="9525">
                      <a:noFill/>
                      <a:miter lim="800000"/>
                      <a:headEnd/>
                      <a:tailEnd/>
                    </a:ln>
                  </pic:spPr>
                </pic:pic>
              </a:graphicData>
            </a:graphic>
          </wp:inline>
        </w:drawing>
      </w:r>
      <w:r>
        <w:rPr>
          <w:rFonts w:ascii="Verdana" w:hAnsi="Verdana"/>
          <w:sz w:val="21"/>
          <w:szCs w:val="21"/>
        </w:rPr>
        <w:t>(резонансное «опрокидывание» магнитного момента из положения 1 в положение 2 на рис. 1.6.3), которое может быть замечено по максимуму поглощения энергии в этот момент. Используя полученное таким образом значение</w:t>
      </w:r>
      <w:r>
        <w:rPr>
          <w:rStyle w:val="apple-converted-space"/>
          <w:rFonts w:ascii="Verdana" w:hAnsi="Verdana"/>
          <w:sz w:val="21"/>
          <w:szCs w:val="21"/>
        </w:rPr>
        <w:t> </w:t>
      </w:r>
      <w:r>
        <w:rPr>
          <w:rFonts w:ascii="Verdana" w:hAnsi="Verdana"/>
          <w:noProof/>
          <w:sz w:val="21"/>
          <w:szCs w:val="21"/>
        </w:rPr>
        <w:drawing>
          <wp:inline distT="0" distB="0" distL="0" distR="0">
            <wp:extent cx="190500" cy="200025"/>
            <wp:effectExtent l="0" t="0" r="0" b="0"/>
            <wp:docPr id="192" name="Рисунок 192" descr="http://ok-t.ru/studopediaru/baza3/660667025747.files/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ok-t.ru/studopediaru/baza3/660667025747.files/image294.png"/>
                    <pic:cNvPicPr>
                      <a:picLocks noChangeAspect="1" noChangeArrowheads="1"/>
                    </pic:cNvPicPr>
                  </pic:nvPicPr>
                  <pic:blipFill>
                    <a:blip r:embed="rId168"/>
                    <a:srcRect/>
                    <a:stretch>
                      <a:fillRect/>
                    </a:stretch>
                  </pic:blipFill>
                  <pic:spPr bwMode="auto">
                    <a:xfrm>
                      <a:off x="0" y="0"/>
                      <a:ext cx="190500" cy="200025"/>
                    </a:xfrm>
                    <a:prstGeom prst="rect">
                      <a:avLst/>
                    </a:prstGeom>
                    <a:noFill/>
                    <a:ln w="9525">
                      <a:noFill/>
                      <a:miter lim="800000"/>
                      <a:headEnd/>
                      <a:tailEnd/>
                    </a:ln>
                  </pic:spPr>
                </pic:pic>
              </a:graphicData>
            </a:graphic>
          </wp:inline>
        </w:drawing>
      </w:r>
      <w:r>
        <w:rPr>
          <w:rFonts w:ascii="Verdana" w:hAnsi="Verdana"/>
          <w:sz w:val="21"/>
          <w:szCs w:val="21"/>
        </w:rPr>
        <w:t>, из (1.6.29) определяется гиромагнитный множитель γ.</w:t>
      </w:r>
    </w:p>
    <w:p w:rsidR="002673EB" w:rsidRDefault="002673EB" w:rsidP="002673EB">
      <w:pPr>
        <w:pStyle w:val="a6"/>
        <w:numPr>
          <w:ilvl w:val="0"/>
          <w:numId w:val="34"/>
        </w:numPr>
        <w:spacing w:before="225" w:beforeAutospacing="0" w:line="288" w:lineRule="atLeast"/>
        <w:ind w:right="375"/>
        <w:rPr>
          <w:rFonts w:ascii="Verdana" w:hAnsi="Verdana"/>
          <w:sz w:val="21"/>
          <w:szCs w:val="21"/>
        </w:rPr>
      </w:pPr>
      <w:r>
        <w:rPr>
          <w:rFonts w:ascii="Verdana" w:hAnsi="Verdana"/>
          <w:sz w:val="21"/>
          <w:szCs w:val="21"/>
        </w:rPr>
        <w:t>Резонансные методы измерения магнитных моментов отличаются высокой точностью (до 6 знаков). Метод магнитного резонанса имеет несколько модификаций, в зависимости от способа обнаружения переориентации магнитных моментов в резонансном поле. Этот метод был успешно использован для измерения магнитного момента нейтрона с той только разницей, что вместо образцов, содержащих ядра, использовались нейтронные пучки.</w:t>
      </w:r>
    </w:p>
    <w:p w:rsidR="002673EB" w:rsidRDefault="002673EB" w:rsidP="002673EB">
      <w:pPr>
        <w:pStyle w:val="a6"/>
        <w:numPr>
          <w:ilvl w:val="0"/>
          <w:numId w:val="34"/>
        </w:numPr>
        <w:spacing w:before="225" w:beforeAutospacing="0" w:line="288" w:lineRule="atLeast"/>
        <w:ind w:right="375"/>
        <w:rPr>
          <w:rFonts w:ascii="Verdana" w:hAnsi="Verdana"/>
          <w:sz w:val="21"/>
          <w:szCs w:val="21"/>
        </w:rPr>
      </w:pPr>
      <w:r>
        <w:rPr>
          <w:rFonts w:ascii="Verdana" w:hAnsi="Verdana"/>
          <w:sz w:val="21"/>
          <w:szCs w:val="21"/>
        </w:rPr>
        <w:t>В таблице 1.6.1 приведены спины</w:t>
      </w:r>
      <w:r>
        <w:rPr>
          <w:rStyle w:val="apple-converted-space"/>
          <w:rFonts w:ascii="Verdana" w:hAnsi="Verdana"/>
          <w:sz w:val="21"/>
          <w:szCs w:val="21"/>
        </w:rPr>
        <w:t> </w:t>
      </w:r>
      <w:r>
        <w:rPr>
          <w:rFonts w:ascii="Verdana" w:hAnsi="Verdana"/>
          <w:i/>
          <w:iCs/>
          <w:sz w:val="21"/>
          <w:szCs w:val="21"/>
        </w:rPr>
        <w:t>I</w:t>
      </w:r>
      <w:r>
        <w:rPr>
          <w:rStyle w:val="apple-converted-space"/>
          <w:rFonts w:ascii="Verdana" w:hAnsi="Verdana"/>
          <w:sz w:val="21"/>
          <w:szCs w:val="21"/>
        </w:rPr>
        <w:t> </w:t>
      </w:r>
      <w:r>
        <w:rPr>
          <w:rFonts w:ascii="Verdana" w:hAnsi="Verdana"/>
          <w:sz w:val="21"/>
          <w:szCs w:val="21"/>
        </w:rPr>
        <w:t>и приближенныезначения магнитных моментов</w:t>
      </w:r>
      <w:r>
        <w:rPr>
          <w:rStyle w:val="apple-converted-space"/>
          <w:rFonts w:ascii="Verdana" w:hAnsi="Verdana"/>
          <w:sz w:val="21"/>
          <w:szCs w:val="21"/>
        </w:rPr>
        <w:t> </w:t>
      </w:r>
      <w:r>
        <w:rPr>
          <w:rFonts w:ascii="Verdana" w:hAnsi="Verdana"/>
          <w:noProof/>
          <w:sz w:val="21"/>
          <w:szCs w:val="21"/>
        </w:rPr>
        <w:drawing>
          <wp:inline distT="0" distB="0" distL="0" distR="0">
            <wp:extent cx="123825" cy="152400"/>
            <wp:effectExtent l="19050" t="0" r="0" b="0"/>
            <wp:docPr id="193" name="Рисунок 193" descr="http://ok-t.ru/studopediaru/baza3/660667025747.files/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ok-t.ru/studopediaru/baza3/660667025747.files/image296.png"/>
                    <pic:cNvPicPr>
                      <a:picLocks noChangeAspect="1" noChangeArrowheads="1"/>
                    </pic:cNvPicPr>
                  </pic:nvPicPr>
                  <pic:blipFill>
                    <a:blip r:embed="rId169"/>
                    <a:srcRect/>
                    <a:stretch>
                      <a:fillRect/>
                    </a:stretch>
                  </pic:blipFill>
                  <pic:spPr bwMode="auto">
                    <a:xfrm>
                      <a:off x="0" y="0"/>
                      <a:ext cx="123825" cy="152400"/>
                    </a:xfrm>
                    <a:prstGeom prst="rect">
                      <a:avLst/>
                    </a:prstGeom>
                    <a:noFill/>
                    <a:ln w="9525">
                      <a:noFill/>
                      <a:miter lim="800000"/>
                      <a:headEnd/>
                      <a:tailEnd/>
                    </a:ln>
                  </pic:spPr>
                </pic:pic>
              </a:graphicData>
            </a:graphic>
          </wp:inline>
        </w:drawing>
      </w:r>
      <w:r>
        <w:rPr>
          <w:rFonts w:ascii="Verdana" w:hAnsi="Verdana"/>
          <w:sz w:val="21"/>
          <w:szCs w:val="21"/>
        </w:rPr>
        <w:t>для нуклонов и некоторых легких, средних и тяжелых ядер. Знак минус у магнитного момента указывает на то, что он направлен противоположно спину. Ядра, имеющие нулевой спин, обладают нулевым магнитным моментом в полном соответствии с (1.6.10). Отличие магнитных моментов нуклонов от целочисленных значений (в единицах, равных ядерному магнетону), а также наличие магнитного момента у нейтрона, имеющего нулевой электрический заряд, еще не объяснено полностью. Однако эти факты с определенностью указывают на то, что нуклоны имеют внутреннюю структуру (см. §1.9 п.8).</w:t>
      </w:r>
    </w:p>
    <w:p w:rsidR="00644595" w:rsidRDefault="00644595" w:rsidP="00644595">
      <w:pPr>
        <w:pStyle w:val="1"/>
        <w:jc w:val="center"/>
        <w:rPr>
          <w:rFonts w:ascii="Tahoma" w:hAnsi="Tahoma" w:cs="Tahoma"/>
          <w:color w:val="032105"/>
          <w:sz w:val="24"/>
          <w:szCs w:val="24"/>
        </w:rPr>
      </w:pPr>
      <w:r>
        <w:rPr>
          <w:rFonts w:ascii="Tahoma" w:hAnsi="Tahoma" w:cs="Tahoma"/>
          <w:color w:val="032105"/>
          <w:sz w:val="24"/>
          <w:szCs w:val="24"/>
        </w:rPr>
        <w:t>Раздел "Генная инженерия"</w:t>
      </w:r>
    </w:p>
    <w:p w:rsidR="00644595" w:rsidRDefault="00644595" w:rsidP="00644595">
      <w:pPr>
        <w:pStyle w:val="2"/>
        <w:spacing w:before="0"/>
        <w:rPr>
          <w:rFonts w:ascii="Tahoma" w:hAnsi="Tahoma" w:cs="Tahoma"/>
          <w:color w:val="032105"/>
          <w:sz w:val="21"/>
          <w:szCs w:val="21"/>
        </w:rPr>
      </w:pPr>
      <w:r>
        <w:rPr>
          <w:rFonts w:ascii="Tahoma" w:hAnsi="Tahoma" w:cs="Tahoma"/>
          <w:color w:val="032105"/>
          <w:sz w:val="21"/>
          <w:szCs w:val="21"/>
        </w:rPr>
        <w:t>Методы клонирования ДНК</w:t>
      </w:r>
    </w:p>
    <w:p w:rsidR="00644595" w:rsidRDefault="00644595" w:rsidP="00644595">
      <w:pPr>
        <w:pStyle w:val="3"/>
        <w:rPr>
          <w:rFonts w:ascii="Tahoma" w:hAnsi="Tahoma" w:cs="Tahoma"/>
          <w:i/>
          <w:iCs/>
          <w:color w:val="032105"/>
          <w:sz w:val="21"/>
          <w:szCs w:val="21"/>
        </w:rPr>
      </w:pPr>
      <w:r>
        <w:rPr>
          <w:rFonts w:ascii="Tahoma" w:hAnsi="Tahoma" w:cs="Tahoma"/>
          <w:i/>
          <w:iCs/>
          <w:color w:val="032105"/>
          <w:sz w:val="21"/>
          <w:szCs w:val="21"/>
        </w:rPr>
        <w:t>Геномные библиотеки, клонирование ДНК in vivo</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После того, как ДНК сшита в пробирке, ее необходимо размножить.</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Существует два подхода к клонированию ДНК. Первый подход предполагает использование бактериальных или дрожжевых клеток для размножения введенной в них чужеродной ДНК. Второй способ представляет собой амплификацию ДНК in vitro.</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b/>
          <w:bCs/>
          <w:i/>
          <w:iCs/>
          <w:color w:val="1C4A27"/>
          <w:sz w:val="26"/>
          <w:szCs w:val="26"/>
        </w:rPr>
        <w:t>Клонирование ДНК in vivo</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Используя микроорганизмы, можно создавать два типа библиотек ДНК: геномную и клоновую (кДНК).</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b/>
          <w:bCs/>
          <w:color w:val="1C4A27"/>
          <w:sz w:val="26"/>
          <w:szCs w:val="26"/>
        </w:rPr>
        <w:t>Геномная библиотека.</w:t>
      </w:r>
      <w:r>
        <w:rPr>
          <w:rStyle w:val="apple-converted-space"/>
          <w:rFonts w:ascii="Arial Narrow" w:hAnsi="Arial Narrow"/>
          <w:color w:val="1C4A27"/>
          <w:sz w:val="26"/>
          <w:szCs w:val="26"/>
        </w:rPr>
        <w:t> </w:t>
      </w:r>
      <w:r>
        <w:rPr>
          <w:rFonts w:ascii="Arial Narrow" w:hAnsi="Arial Narrow"/>
          <w:color w:val="1C4A27"/>
          <w:sz w:val="26"/>
          <w:szCs w:val="26"/>
        </w:rPr>
        <w:t>Если геном какого-либо организма разрезать, вставить в плазмидные или вирусные вектора и ввести в клетку, то в таком виде его можно сохранить. При разрезании плазмидной или фаговой ДНК вероятность выпадения целых и неизмененных кусков генома довольно высока.</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Такой способ получения геномной библиотеки получил название «</w:t>
      </w:r>
      <w:r>
        <w:rPr>
          <w:rFonts w:ascii="Arial Narrow" w:hAnsi="Arial Narrow"/>
          <w:i/>
          <w:iCs/>
          <w:color w:val="1C4A27"/>
          <w:sz w:val="26"/>
          <w:szCs w:val="26"/>
        </w:rPr>
        <w:t>метод дробовика</w:t>
      </w:r>
      <w:r>
        <w:rPr>
          <w:rFonts w:ascii="Arial Narrow" w:hAnsi="Arial Narrow"/>
          <w:color w:val="1C4A27"/>
          <w:sz w:val="26"/>
          <w:szCs w:val="26"/>
        </w:rPr>
        <w:t>», так как геном в данном случае представлен отдельными фрагментами.</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 xml:space="preserve">Принципы создания плазмидных и вирусных векторов общие, поэтому рассмотрим их на примере плазмидных. Следует отметить, что из вирусных ДНК лучше использовать ДНК </w:t>
      </w:r>
      <w:r>
        <w:rPr>
          <w:rFonts w:ascii="Arial Narrow" w:hAnsi="Arial Narrow"/>
          <w:color w:val="1C4A27"/>
          <w:sz w:val="26"/>
          <w:szCs w:val="26"/>
        </w:rPr>
        <w:lastRenderedPageBreak/>
        <w:t>фагов, так как они имеют большую емкость и позволяют вставлять более крупные куски генома.</w:t>
      </w:r>
      <w:r>
        <w:rPr>
          <w:rFonts w:ascii="Arial Narrow" w:hAnsi="Arial Narrow"/>
          <w:color w:val="1C4A27"/>
          <w:sz w:val="26"/>
          <w:szCs w:val="26"/>
        </w:rPr>
        <w:br/>
        <w:t>Очищенные кольцевые молекулы ДНК обрабатывают рестриктазой, получая линейную ДНК. Клеточную ДНК обрабатывают той же рестриктазой, добавляют к плазмидной, добавляют лигазы. Таким образом получают рекомбинантную плазмидную ДНК, которую вводят в бактериальные или дрожжевые клетки. Плазмида реплицируется с образованием многих копий. Многие плазмиды несут ген устойчивости к антибиотикам, и если в рекомбинантной плазмиде есть такой ген, то клетки легко выявлять, выращивая на среде с антибиотиком.</w:t>
      </w:r>
      <w:r>
        <w:rPr>
          <w:rFonts w:ascii="Arial Narrow" w:hAnsi="Arial Narrow"/>
          <w:color w:val="1C4A27"/>
          <w:sz w:val="26"/>
          <w:szCs w:val="26"/>
        </w:rPr>
        <w:br/>
        <w:t>Каждая такая колония представляет собой клон или потомство одной клетки. Плазмиды одной колонии содержат клон геномной ДНК, а совокупность плазмид можно назвать библиотекой геномной ДНК. Недостаток такого метода в том, что фрагменты ДНК образуются в огромном количестве. Разрезание геномной ДНК определяется случаем, поэтому лишь часть фрагментов содержат полноценные гены. Некоторые фрагменты могут содержать только часть гена или же интронные последовательности.</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b/>
          <w:bCs/>
          <w:color w:val="1C4A27"/>
          <w:sz w:val="26"/>
          <w:szCs w:val="26"/>
        </w:rPr>
        <w:t>Библиотека кДНК.</w:t>
      </w:r>
      <w:r>
        <w:rPr>
          <w:rStyle w:val="apple-converted-space"/>
          <w:rFonts w:ascii="Arial Narrow" w:hAnsi="Arial Narrow"/>
          <w:color w:val="1C4A27"/>
          <w:sz w:val="26"/>
          <w:szCs w:val="26"/>
        </w:rPr>
        <w:t> </w:t>
      </w:r>
      <w:r>
        <w:rPr>
          <w:rFonts w:ascii="Arial Narrow" w:hAnsi="Arial Narrow"/>
          <w:color w:val="1C4A27"/>
          <w:sz w:val="26"/>
          <w:szCs w:val="26"/>
        </w:rPr>
        <w:t>Создание кДНК начинается с синтеза на матрице РНК с помощью обратной транскриптазы комплементарной нити ДНК. Затем создают щелочные условия, разрушают цепь РНК на нуклеотиды, после чего с помощью ДНК-полимеразы синтезируют комплементарную цепь ДНК. При этом образуется фрагмент ДНК с тупыми концами. Такую ДНК встраивают в плазмиды и вводят в клетки бактерий. При амплификации плазмиды образуется клон комплементарной копии ДНК (кДНК).</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Преимущества клоновой ДНК перед клонами геномной ДНК в том, что кодирующая белок нуклеотидная последовательность гена ничем не прерывается.</w:t>
      </w:r>
      <w:r>
        <w:rPr>
          <w:rFonts w:ascii="Arial Narrow" w:hAnsi="Arial Narrow"/>
          <w:color w:val="1C4A27"/>
          <w:sz w:val="26"/>
          <w:szCs w:val="26"/>
        </w:rPr>
        <w:br/>
        <w:t>Гены эукариот содержат интроны, которые должны удаляться из транскриптной РНК перед превращением ее в матричную, после чего следует сплайсинг (сращивание). Бактериальные клетки не могут осуществлять такую модификацию РНК, образовавшуюся путем транскрипции гена эукариотической клетки. Поэтому если преследуют получение белка путем экспрессии клонированного гена, то лучше использовать банк кДНК, полученной на основе матричной РНК.</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Читать дальше ►</w:t>
      </w:r>
      <w:r>
        <w:rPr>
          <w:rStyle w:val="apple-converted-space"/>
          <w:rFonts w:ascii="Arial Narrow" w:hAnsi="Arial Narrow"/>
          <w:color w:val="1C4A27"/>
          <w:sz w:val="26"/>
          <w:szCs w:val="26"/>
        </w:rPr>
        <w:t> </w:t>
      </w:r>
      <w:hyperlink r:id="rId170" w:history="1">
        <w:r>
          <w:rPr>
            <w:rStyle w:val="a5"/>
            <w:rFonts w:ascii="Arial Narrow" w:hAnsi="Arial Narrow"/>
            <w:i/>
            <w:iCs/>
            <w:color w:val="008000"/>
            <w:sz w:val="26"/>
            <w:szCs w:val="26"/>
          </w:rPr>
          <w:t>полимеразная цепная реакция (ПЦР)- описание метода</w:t>
        </w:r>
      </w:hyperlink>
    </w:p>
    <w:tbl>
      <w:tblPr>
        <w:tblW w:w="16935" w:type="dxa"/>
        <w:tblCellSpacing w:w="15" w:type="dxa"/>
        <w:tblCellMar>
          <w:top w:w="15" w:type="dxa"/>
          <w:left w:w="15" w:type="dxa"/>
          <w:bottom w:w="15" w:type="dxa"/>
          <w:right w:w="15" w:type="dxa"/>
        </w:tblCellMar>
        <w:tblLook w:val="04A0"/>
      </w:tblPr>
      <w:tblGrid>
        <w:gridCol w:w="16995"/>
      </w:tblGrid>
      <w:tr w:rsidR="00644595" w:rsidTr="00AB6AA3">
        <w:trPr>
          <w:tblCellSpacing w:w="15" w:type="dxa"/>
        </w:trPr>
        <w:tc>
          <w:tcPr>
            <w:tcW w:w="0" w:type="auto"/>
            <w:tcMar>
              <w:top w:w="0" w:type="dxa"/>
              <w:left w:w="0" w:type="dxa"/>
              <w:bottom w:w="0" w:type="dxa"/>
              <w:right w:w="0" w:type="dxa"/>
            </w:tcMar>
            <w:hideMark/>
          </w:tcPr>
          <w:tbl>
            <w:tblPr>
              <w:tblW w:w="16935" w:type="dxa"/>
              <w:tblCellSpacing w:w="15" w:type="dxa"/>
              <w:tblCellMar>
                <w:left w:w="0" w:type="dxa"/>
                <w:right w:w="0" w:type="dxa"/>
              </w:tblCellMar>
              <w:tblLook w:val="04A0"/>
            </w:tblPr>
            <w:tblGrid>
              <w:gridCol w:w="13047"/>
              <w:gridCol w:w="3888"/>
            </w:tblGrid>
            <w:tr w:rsidR="00644595" w:rsidTr="00AB6AA3">
              <w:trPr>
                <w:tblCellSpacing w:w="15" w:type="dxa"/>
              </w:trPr>
              <w:tc>
                <w:tcPr>
                  <w:tcW w:w="0" w:type="auto"/>
                  <w:tcMar>
                    <w:top w:w="150" w:type="dxa"/>
                    <w:left w:w="150" w:type="dxa"/>
                    <w:bottom w:w="150" w:type="dxa"/>
                    <w:right w:w="150" w:type="dxa"/>
                  </w:tcMar>
                  <w:hideMark/>
                </w:tcPr>
                <w:p w:rsidR="00644595" w:rsidRDefault="00644595" w:rsidP="00AB6AA3">
                  <w:pPr>
                    <w:pStyle w:val="1"/>
                    <w:jc w:val="center"/>
                    <w:rPr>
                      <w:rFonts w:ascii="Tahoma" w:hAnsi="Tahoma" w:cs="Tahoma"/>
                      <w:color w:val="032105"/>
                      <w:sz w:val="24"/>
                      <w:szCs w:val="24"/>
                    </w:rPr>
                  </w:pPr>
                  <w:r>
                    <w:rPr>
                      <w:rFonts w:ascii="Tahoma" w:hAnsi="Tahoma" w:cs="Tahoma"/>
                      <w:color w:val="032105"/>
                      <w:sz w:val="24"/>
                      <w:szCs w:val="24"/>
                    </w:rPr>
                    <w:t>Раздел "Генная инженерия"</w:t>
                  </w:r>
                </w:p>
                <w:p w:rsidR="00644595" w:rsidRDefault="00644595" w:rsidP="00AB6AA3">
                  <w:pPr>
                    <w:pStyle w:val="2"/>
                    <w:spacing w:before="0"/>
                    <w:rPr>
                      <w:rFonts w:ascii="Tahoma" w:hAnsi="Tahoma" w:cs="Tahoma"/>
                      <w:color w:val="032105"/>
                      <w:sz w:val="21"/>
                      <w:szCs w:val="21"/>
                    </w:rPr>
                  </w:pPr>
                  <w:r>
                    <w:rPr>
                      <w:rFonts w:ascii="Tahoma" w:hAnsi="Tahoma" w:cs="Tahoma"/>
                      <w:color w:val="032105"/>
                      <w:sz w:val="21"/>
                      <w:szCs w:val="21"/>
                    </w:rPr>
                    <w:t>Методы клонирования ДНК</w:t>
                  </w:r>
                </w:p>
                <w:p w:rsidR="00644595" w:rsidRDefault="00644595" w:rsidP="00AB6AA3">
                  <w:pPr>
                    <w:pStyle w:val="3"/>
                    <w:rPr>
                      <w:rFonts w:ascii="Tahoma" w:hAnsi="Tahoma" w:cs="Tahoma"/>
                      <w:i/>
                      <w:iCs/>
                      <w:color w:val="032105"/>
                      <w:sz w:val="21"/>
                      <w:szCs w:val="21"/>
                    </w:rPr>
                  </w:pPr>
                  <w:r>
                    <w:rPr>
                      <w:rFonts w:ascii="Tahoma" w:hAnsi="Tahoma" w:cs="Tahoma"/>
                      <w:i/>
                      <w:iCs/>
                      <w:color w:val="032105"/>
                      <w:sz w:val="21"/>
                      <w:szCs w:val="21"/>
                    </w:rPr>
                    <w:t>Полимеразная цепная реакция (ПЦР) - методика</w:t>
                  </w:r>
                </w:p>
                <w:p w:rsidR="00644595" w:rsidRDefault="00644595"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В 1985 году К. Мюллис с сотрудниками разработали метод клонирования последовательностей ДНК in vitro, который получил название полимеразной цепной реакции (ПЦР).</w:t>
                  </w:r>
                  <w:r>
                    <w:rPr>
                      <w:rFonts w:ascii="Arial Narrow" w:hAnsi="Arial Narrow"/>
                      <w:color w:val="1C4A27"/>
                      <w:sz w:val="26"/>
                      <w:szCs w:val="26"/>
                    </w:rPr>
                    <w:br/>
                    <w:t>К анализируемому образцу ДНК добавляют в избытке 2 синтетических олигонуклеотида - праймера размером около 20 нуклеотидов. Каждый из них комплементарен одному из 3’-концов фрагмента ДНК. ДНК нагревают для разделения цепей двойной спирали, а при охлаждении происходит гибридизация праймеров с комплементарными участками фрагментов ДНК. В результате в растворе будут находиться однонитевые ДНК с короткими двухцепочечными участками - затравками (праймерами). При добавлении нуклеотидов и ДНК-полимеразы синтезируются комплементарные цепи и образуются идентичные фрагменты ДНК (первый цикл, рис. 43). Реакция останавливается и ДНК снова денатурируется прогреванием.</w:t>
                  </w:r>
                </w:p>
                <w:p w:rsidR="00644595" w:rsidRDefault="00644595" w:rsidP="00AB6AA3">
                  <w:pPr>
                    <w:rPr>
                      <w:rFonts w:ascii="Times New Roman" w:hAnsi="Times New Roman"/>
                      <w:sz w:val="24"/>
                      <w:szCs w:val="24"/>
                    </w:rPr>
                  </w:pPr>
                  <w:r>
                    <w:rPr>
                      <w:noProof/>
                    </w:rPr>
                    <w:lastRenderedPageBreak/>
                    <w:drawing>
                      <wp:inline distT="0" distB="0" distL="0" distR="0">
                        <wp:extent cx="3790950" cy="3133725"/>
                        <wp:effectExtent l="0" t="0" r="0" b="0"/>
                        <wp:docPr id="94" name="Рисунок 94" descr="http://www.biotechnolog.ru/ge/ge8_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biotechnolog.ru/ge/ge8_1_1.gif"/>
                                <pic:cNvPicPr>
                                  <a:picLocks noChangeAspect="1" noChangeArrowheads="1"/>
                                </pic:cNvPicPr>
                              </pic:nvPicPr>
                              <pic:blipFill>
                                <a:blip r:embed="rId171"/>
                                <a:srcRect/>
                                <a:stretch>
                                  <a:fillRect/>
                                </a:stretch>
                              </pic:blipFill>
                              <pic:spPr bwMode="auto">
                                <a:xfrm>
                                  <a:off x="0" y="0"/>
                                  <a:ext cx="3790950" cy="3133725"/>
                                </a:xfrm>
                                <a:prstGeom prst="rect">
                                  <a:avLst/>
                                </a:prstGeom>
                                <a:noFill/>
                                <a:ln w="9525">
                                  <a:noFill/>
                                  <a:miter lim="800000"/>
                                  <a:headEnd/>
                                  <a:tailEnd/>
                                </a:ln>
                              </pic:spPr>
                            </pic:pic>
                          </a:graphicData>
                        </a:graphic>
                      </wp:inline>
                    </w:drawing>
                  </w:r>
                </w:p>
                <w:p w:rsidR="00644595" w:rsidRDefault="00644595"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br/>
                    <w:t>Рис. 43. Первый цикл полимеразной цепной реакции</w:t>
                  </w:r>
                  <w:r>
                    <w:rPr>
                      <w:rFonts w:ascii="Arial Narrow" w:hAnsi="Arial Narrow"/>
                      <w:color w:val="1C4A27"/>
                      <w:sz w:val="26"/>
                      <w:szCs w:val="26"/>
                    </w:rPr>
                    <w:br/>
                    <w:t>В процессе охлаждения праймеры, находящиеся в избытке, вновь эффективно гибридизуются, но уже не только с цепями исходной ДНК, но и с вновь синтезированными. Внесение в систему ДНК-полимеразы инициирует второй цикл полимеразной реакции. Многократное повторение описанной процедуры позволяет провести 30 и более циклов ферментативного удлинения праймеров. При этом число сегментов ДНК, ограниченных с обоих концов используемыми праймерами, с каждым циклом ПЦР увеличивается экспоненциально (приближается к зависимости 2</w:t>
                  </w:r>
                  <w:r>
                    <w:rPr>
                      <w:rFonts w:ascii="Arial Narrow" w:hAnsi="Arial Narrow"/>
                      <w:color w:val="1C4A27"/>
                      <w:sz w:val="26"/>
                      <w:szCs w:val="26"/>
                      <w:vertAlign w:val="superscript"/>
                    </w:rPr>
                    <w:t>n</w:t>
                  </w:r>
                  <w:r>
                    <w:rPr>
                      <w:rFonts w:ascii="Arial Narrow" w:hAnsi="Arial Narrow"/>
                      <w:color w:val="1C4A27"/>
                      <w:sz w:val="26"/>
                      <w:szCs w:val="26"/>
                    </w:rPr>
                    <w:t>, где n — число циклов). Выход всех других продуктов реакции увеличивается по линейной зависимости (рис. 44). Таким образом, в процессе рассматриваемой реакции эффективно амплифицируется только та последовательность ДНК, которая ограничена праймерами.</w:t>
                  </w:r>
                  <w:r>
                    <w:rPr>
                      <w:rFonts w:ascii="Arial Narrow" w:hAnsi="Arial Narrow"/>
                      <w:color w:val="1C4A27"/>
                      <w:sz w:val="26"/>
                      <w:szCs w:val="26"/>
                    </w:rPr>
                    <w:br/>
                    <w:t>Первоначально для ПЦР использовали фрагмент Кленова ДНК-полимеразы I E. coli. Однако недостатком данного подхода являлось то, что после каждого цикла реакции необходимо было вносить в реакционную смесь новую порцию фермента. Кроме того, в оптимальных температурных условиях такой полимеразной реакции (37 °С) появлялись вторичные участки связывания праймеров и наблюдалась амплификация незапланированных сегментов генома, т. е. специфичность амплификации не была полной. Существенное улучшение метода полимеразной цепной реакции было достигнуто после замены фрагмента Кленова на ДНК-полимеразу термофильной бактерии Thermus aquaticus (Taq-полимераза). Температурный оптимум реакции, направляемой Taq-полимеразой, находится в районе 70 °С. Другим важным свойством является то, что данная полимераза не инактивируется после длительной инкубации при 95 °С.</w:t>
                  </w:r>
                  <w:r>
                    <w:rPr>
                      <w:rFonts w:ascii="Arial Narrow" w:hAnsi="Arial Narrow"/>
                      <w:color w:val="1C4A27"/>
                      <w:sz w:val="26"/>
                      <w:szCs w:val="26"/>
                    </w:rPr>
                    <w:br/>
                    <w:t>Используя Taq-полимеразу, удалось решить сразу две проблемы. Во-первых, термостабильная полимераза не инактивируется на этапе денатурации ДНК, и поэтому нет необходимости после каждого цикла реакции добавлять новую порцию фермента. Такое упрощение процедуры позволило автоматизировать проведение ПЦР, так как теперь требовалось лишь перенесение образца с определенным интервалом времени в разные температурные условия: 90—95 °С (температура денатурации) и 60—70 °С (температура ренатурации ДНК и ферментативной реакции). Во-вторых, высокий температурный оптимум реакции, катализируемой Taq-полимеразой, позволяет подбирать жесткие температурные условия отжига, обеспечивающие гибридизацию праймеров только в заданном районе изучаемого генома, что существенно повышает специфичность и чувствительность метода.</w:t>
                  </w:r>
                </w:p>
                <w:p w:rsidR="00644595" w:rsidRDefault="00644595" w:rsidP="00AB6AA3">
                  <w:pPr>
                    <w:rPr>
                      <w:rFonts w:ascii="Times New Roman" w:hAnsi="Times New Roman"/>
                      <w:sz w:val="24"/>
                      <w:szCs w:val="24"/>
                    </w:rPr>
                  </w:pPr>
                  <w:r>
                    <w:rPr>
                      <w:noProof/>
                    </w:rPr>
                    <w:lastRenderedPageBreak/>
                    <w:drawing>
                      <wp:inline distT="0" distB="0" distL="0" distR="0">
                        <wp:extent cx="5305425" cy="1600200"/>
                        <wp:effectExtent l="19050" t="0" r="9525" b="0"/>
                        <wp:docPr id="95" name="Рисунок 95" descr="http://www.biotechnolog.ru/ge/ge8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biotechnolog.ru/ge/ge8_1_2.jpg"/>
                                <pic:cNvPicPr>
                                  <a:picLocks noChangeAspect="1" noChangeArrowheads="1"/>
                                </pic:cNvPicPr>
                              </pic:nvPicPr>
                              <pic:blipFill>
                                <a:blip r:embed="rId172"/>
                                <a:srcRect/>
                                <a:stretch>
                                  <a:fillRect/>
                                </a:stretch>
                              </pic:blipFill>
                              <pic:spPr bwMode="auto">
                                <a:xfrm>
                                  <a:off x="0" y="0"/>
                                  <a:ext cx="5305425" cy="1600200"/>
                                </a:xfrm>
                                <a:prstGeom prst="rect">
                                  <a:avLst/>
                                </a:prstGeom>
                                <a:noFill/>
                                <a:ln w="9525">
                                  <a:noFill/>
                                  <a:miter lim="800000"/>
                                  <a:headEnd/>
                                  <a:tailEnd/>
                                </a:ln>
                              </pic:spPr>
                            </pic:pic>
                          </a:graphicData>
                        </a:graphic>
                      </wp:inline>
                    </w:drawing>
                  </w:r>
                </w:p>
                <w:p w:rsidR="00644595" w:rsidRDefault="00644595" w:rsidP="00AB6AA3">
                  <w:pPr>
                    <w:pStyle w:val="a6"/>
                    <w:spacing w:before="0" w:beforeAutospacing="0" w:after="0" w:afterAutospacing="0" w:line="338" w:lineRule="atLeast"/>
                    <w:ind w:firstLine="300"/>
                    <w:jc w:val="both"/>
                    <w:rPr>
                      <w:rFonts w:ascii="Arial Narrow" w:hAnsi="Arial Narrow"/>
                      <w:color w:val="1C4A27"/>
                      <w:sz w:val="26"/>
                      <w:szCs w:val="26"/>
                    </w:rPr>
                  </w:pPr>
                </w:p>
                <w:p w:rsidR="00644595" w:rsidRDefault="00644595"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Рис. 44. Схема полимеразной цепной реакции</w:t>
                  </w:r>
                </w:p>
                <w:p w:rsidR="00644595" w:rsidRDefault="00644595"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Используя метод ПЦР, можно in vitro селективно обогащать препарат ДНК фрагментом с определенной последовательностью в миллион и более раз. Это позволяет надежно выявлять однокопийные гены и их варианты в таких больших и сложных геномах, каким является геном человека. Чувствительность метода такова, что амплифицировать в ПЦР и выявить целевую последовательность можно даже в том случае, если она встречается однажды в образце из 100 000 клеток. Получаемый сегмент ДНК надежно выявляется в виде дискретной полосы после электрофоретического разделения молекул ДНК и окраски их этидиум бромидом. Если к праймеру пришить фермент, то ферментная метка будет накапливаться при амплифицировании. Продукт амплификации проверяется по принципу ИФА, то есть добавляется субстрат и отмечается изменение окраски. В качестве метки можно использовать</w:t>
                  </w:r>
                  <w:r>
                    <w:rPr>
                      <w:rStyle w:val="apple-converted-space"/>
                      <w:rFonts w:ascii="Arial Narrow" w:hAnsi="Arial Narrow"/>
                      <w:color w:val="1C4A27"/>
                      <w:sz w:val="26"/>
                      <w:szCs w:val="26"/>
                    </w:rPr>
                    <w:t> </w:t>
                  </w:r>
                  <w:hyperlink r:id="rId173" w:history="1">
                    <w:r>
                      <w:rPr>
                        <w:rStyle w:val="a5"/>
                        <w:rFonts w:ascii="Arial Narrow" w:hAnsi="Arial Narrow"/>
                        <w:i/>
                        <w:iCs/>
                        <w:color w:val="008000"/>
                        <w:sz w:val="26"/>
                        <w:szCs w:val="26"/>
                      </w:rPr>
                      <w:t>стрептавидин</w:t>
                    </w:r>
                  </w:hyperlink>
                  <w:r>
                    <w:rPr>
                      <w:rFonts w:ascii="Arial Narrow" w:hAnsi="Arial Narrow"/>
                      <w:color w:val="1C4A27"/>
                      <w:sz w:val="26"/>
                      <w:szCs w:val="26"/>
                    </w:rPr>
                    <w:t>. Его можно пришивать как к праймеру, так и к нуклеотидам. В последнем случае нуклеотиды, меченные стрептавидином, добавляются к обычным, идущим на синтез комплементарной цепи ДНК. Этим достигается еще большее усиление сигнала.</w:t>
                  </w:r>
                  <w:r>
                    <w:rPr>
                      <w:rFonts w:ascii="Arial Narrow" w:hAnsi="Arial Narrow"/>
                      <w:color w:val="1C4A27"/>
                      <w:sz w:val="26"/>
                      <w:szCs w:val="26"/>
                    </w:rPr>
                    <w:br/>
                    <w:t>Размноженный in vitro фрагмент получают в количествах, достаточных для его прямого секвенирования. Поскольку при этом не требуется промежуточный этап клонирования фрагмента ДНК в молекулярных векторах, ПЦР иногда называют бесклеточным молекулярным клонированием (cell-free molecular cloning). Автоматизированная процедура Taq-полимеразной цепной реакции, состоящая из 30 и более циклов, занимает 3—4 часа, что существенно быстрее и проще процедуры клонирования определенного фрагмента ДНК в составе векторных молекул.</w:t>
                  </w:r>
                </w:p>
                <w:p w:rsidR="00644595" w:rsidRDefault="00644595"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Читать дальше ►</w:t>
                  </w:r>
                  <w:r>
                    <w:rPr>
                      <w:rStyle w:val="apple-converted-space"/>
                      <w:rFonts w:ascii="Arial Narrow" w:hAnsi="Arial Narrow"/>
                      <w:color w:val="1C4A27"/>
                      <w:sz w:val="26"/>
                      <w:szCs w:val="26"/>
                    </w:rPr>
                    <w:t> </w:t>
                  </w:r>
                  <w:hyperlink r:id="rId174" w:history="1">
                    <w:r>
                      <w:rPr>
                        <w:rStyle w:val="a5"/>
                        <w:rFonts w:ascii="Arial Narrow" w:hAnsi="Arial Narrow"/>
                        <w:i/>
                        <w:iCs/>
                        <w:color w:val="008000"/>
                        <w:sz w:val="26"/>
                        <w:szCs w:val="26"/>
                      </w:rPr>
                      <w:t>применение ПРЦ в медицине, диагностике</w:t>
                    </w:r>
                  </w:hyperlink>
                </w:p>
              </w:tc>
              <w:tc>
                <w:tcPr>
                  <w:tcW w:w="0" w:type="auto"/>
                  <w:tcMar>
                    <w:top w:w="150" w:type="dxa"/>
                    <w:left w:w="150" w:type="dxa"/>
                    <w:bottom w:w="150" w:type="dxa"/>
                    <w:right w:w="150" w:type="dxa"/>
                  </w:tcMar>
                  <w:hideMark/>
                </w:tcPr>
                <w:p w:rsidR="00644595" w:rsidRDefault="00644595" w:rsidP="00AB6AA3">
                  <w:r>
                    <w:lastRenderedPageBreak/>
                    <w:t>Другие главы раздела:</w:t>
                  </w:r>
                </w:p>
                <w:p w:rsidR="00644595" w:rsidRDefault="00BC0859" w:rsidP="00AB6AA3">
                  <w:pPr>
                    <w:shd w:val="clear" w:color="auto" w:fill="DBF3DA"/>
                    <w:rPr>
                      <w:i/>
                      <w:iCs/>
                      <w:color w:val="1C4A27"/>
                    </w:rPr>
                  </w:pPr>
                  <w:hyperlink r:id="rId175" w:history="1">
                    <w:r w:rsidR="00644595">
                      <w:rPr>
                        <w:rStyle w:val="a5"/>
                        <w:rFonts w:ascii="Arial Narrow" w:hAnsi="Arial Narrow"/>
                        <w:i/>
                        <w:iCs/>
                        <w:color w:val="008000"/>
                      </w:rPr>
                      <w:t>Введение в генетическую инженерию</w:t>
                    </w:r>
                  </w:hyperlink>
                  <w:r w:rsidR="00644595">
                    <w:rPr>
                      <w:i/>
                      <w:iCs/>
                      <w:color w:val="1C4A27"/>
                    </w:rPr>
                    <w:br/>
                  </w:r>
                  <w:r w:rsidR="00644595">
                    <w:rPr>
                      <w:i/>
                      <w:iCs/>
                      <w:color w:val="1C4A27"/>
                    </w:rPr>
                    <w:br/>
                  </w:r>
                  <w:hyperlink r:id="rId176" w:history="1">
                    <w:r w:rsidR="00644595">
                      <w:rPr>
                        <w:rStyle w:val="a5"/>
                        <w:rFonts w:ascii="Arial Narrow" w:hAnsi="Arial Narrow"/>
                        <w:i/>
                        <w:iCs/>
                        <w:color w:val="008000"/>
                      </w:rPr>
                      <w:t>Ферменты, используемые в генетической инженерии</w:t>
                    </w:r>
                  </w:hyperlink>
                  <w:r w:rsidR="00644595">
                    <w:rPr>
                      <w:i/>
                      <w:iCs/>
                      <w:color w:val="1C4A27"/>
                    </w:rPr>
                    <w:br/>
                  </w:r>
                  <w:r w:rsidR="00644595">
                    <w:rPr>
                      <w:i/>
                      <w:iCs/>
                      <w:color w:val="1C4A27"/>
                    </w:rPr>
                    <w:br/>
                  </w:r>
                  <w:hyperlink r:id="rId177" w:history="1">
                    <w:r w:rsidR="00644595">
                      <w:rPr>
                        <w:rStyle w:val="a5"/>
                        <w:rFonts w:ascii="Arial Narrow" w:hAnsi="Arial Narrow"/>
                        <w:i/>
                        <w:iCs/>
                        <w:color w:val="008000"/>
                      </w:rPr>
                      <w:t>Классификация, номенклатура и характеристика рестриктаз</w:t>
                    </w:r>
                  </w:hyperlink>
                  <w:r w:rsidR="00644595">
                    <w:rPr>
                      <w:i/>
                      <w:iCs/>
                      <w:color w:val="1C4A27"/>
                    </w:rPr>
                    <w:br/>
                  </w:r>
                  <w:r w:rsidR="00644595">
                    <w:rPr>
                      <w:i/>
                      <w:iCs/>
                      <w:color w:val="1C4A27"/>
                    </w:rPr>
                    <w:br/>
                  </w:r>
                  <w:hyperlink r:id="rId178" w:history="1">
                    <w:r w:rsidR="00644595">
                      <w:rPr>
                        <w:rStyle w:val="a5"/>
                        <w:rFonts w:ascii="Arial Narrow" w:hAnsi="Arial Narrow"/>
                        <w:i/>
                        <w:iCs/>
                        <w:color w:val="008000"/>
                      </w:rPr>
                      <w:t>Построение рестрикционных карт</w:t>
                    </w:r>
                  </w:hyperlink>
                  <w:r w:rsidR="00644595">
                    <w:rPr>
                      <w:i/>
                      <w:iCs/>
                      <w:color w:val="1C4A27"/>
                    </w:rPr>
                    <w:br/>
                  </w:r>
                  <w:r w:rsidR="00644595">
                    <w:rPr>
                      <w:i/>
                      <w:iCs/>
                      <w:color w:val="1C4A27"/>
                    </w:rPr>
                    <w:br/>
                  </w:r>
                  <w:hyperlink r:id="rId179" w:history="1">
                    <w:r w:rsidR="00644595">
                      <w:rPr>
                        <w:rStyle w:val="a5"/>
                        <w:rFonts w:ascii="Arial Narrow" w:hAnsi="Arial Narrow"/>
                        <w:i/>
                        <w:iCs/>
                        <w:color w:val="008000"/>
                      </w:rPr>
                      <w:t>Конструирование рекомбинантных ДНК</w:t>
                    </w:r>
                  </w:hyperlink>
                  <w:r w:rsidR="00644595">
                    <w:rPr>
                      <w:i/>
                      <w:iCs/>
                      <w:color w:val="1C4A27"/>
                    </w:rPr>
                    <w:br/>
                  </w:r>
                  <w:r w:rsidR="00644595">
                    <w:rPr>
                      <w:i/>
                      <w:iCs/>
                      <w:color w:val="1C4A27"/>
                    </w:rPr>
                    <w:br/>
                  </w:r>
                  <w:hyperlink r:id="rId180" w:history="1">
                    <w:r w:rsidR="00644595">
                      <w:rPr>
                        <w:rStyle w:val="a5"/>
                        <w:rFonts w:ascii="Arial Narrow" w:hAnsi="Arial Narrow"/>
                        <w:i/>
                        <w:iCs/>
                        <w:color w:val="008000"/>
                      </w:rPr>
                      <w:t>Определение нуклеотидной последовательности (секвенирование) ДНК</w:t>
                    </w:r>
                  </w:hyperlink>
                  <w:r w:rsidR="00644595">
                    <w:rPr>
                      <w:i/>
                      <w:iCs/>
                      <w:color w:val="1C4A27"/>
                    </w:rPr>
                    <w:br/>
                  </w:r>
                  <w:r w:rsidR="00644595">
                    <w:rPr>
                      <w:i/>
                      <w:iCs/>
                      <w:color w:val="1C4A27"/>
                    </w:rPr>
                    <w:br/>
                  </w:r>
                  <w:hyperlink r:id="rId181" w:history="1">
                    <w:r w:rsidR="00644595">
                      <w:rPr>
                        <w:rStyle w:val="a5"/>
                        <w:rFonts w:ascii="Arial Narrow" w:hAnsi="Arial Narrow"/>
                        <w:i/>
                        <w:iCs/>
                        <w:color w:val="008000"/>
                      </w:rPr>
                      <w:t>Гибридизация как высокочувствительный метод выявления специфических последовательностей нуклеотидов</w:t>
                    </w:r>
                  </w:hyperlink>
                  <w:r w:rsidR="00644595">
                    <w:rPr>
                      <w:i/>
                      <w:iCs/>
                      <w:color w:val="1C4A27"/>
                    </w:rPr>
                    <w:br/>
                  </w:r>
                  <w:r w:rsidR="00644595">
                    <w:rPr>
                      <w:i/>
                      <w:iCs/>
                      <w:color w:val="1C4A27"/>
                    </w:rPr>
                    <w:br/>
                  </w:r>
                  <w:hyperlink r:id="rId182" w:history="1">
                    <w:r w:rsidR="00644595">
                      <w:rPr>
                        <w:rStyle w:val="a5"/>
                        <w:rFonts w:ascii="Arial Narrow" w:hAnsi="Arial Narrow"/>
                        <w:i/>
                        <w:iCs/>
                        <w:color w:val="008000"/>
                      </w:rPr>
                      <w:t>Введение гена в клетку</w:t>
                    </w:r>
                  </w:hyperlink>
                  <w:r w:rsidR="00644595">
                    <w:rPr>
                      <w:i/>
                      <w:iCs/>
                      <w:color w:val="1C4A27"/>
                    </w:rPr>
                    <w:br/>
                  </w:r>
                  <w:r w:rsidR="00644595">
                    <w:rPr>
                      <w:i/>
                      <w:iCs/>
                      <w:color w:val="1C4A27"/>
                    </w:rPr>
                    <w:br/>
                  </w:r>
                  <w:hyperlink r:id="rId183" w:history="1">
                    <w:r w:rsidR="00644595">
                      <w:rPr>
                        <w:rStyle w:val="a5"/>
                        <w:rFonts w:ascii="Arial Narrow" w:hAnsi="Arial Narrow"/>
                        <w:i/>
                        <w:iCs/>
                        <w:color w:val="008000"/>
                      </w:rPr>
                      <w:t>Генетические манипуляции с бактериальными клетками</w:t>
                    </w:r>
                  </w:hyperlink>
                  <w:r w:rsidR="00644595">
                    <w:rPr>
                      <w:i/>
                      <w:iCs/>
                      <w:color w:val="1C4A27"/>
                    </w:rPr>
                    <w:br/>
                  </w:r>
                  <w:r w:rsidR="00644595">
                    <w:rPr>
                      <w:i/>
                      <w:iCs/>
                      <w:color w:val="1C4A27"/>
                    </w:rPr>
                    <w:br/>
                  </w:r>
                  <w:hyperlink r:id="rId184" w:history="1">
                    <w:r w:rsidR="00644595">
                      <w:rPr>
                        <w:rStyle w:val="a5"/>
                        <w:rFonts w:ascii="Arial Narrow" w:hAnsi="Arial Narrow"/>
                        <w:i/>
                        <w:iCs/>
                        <w:color w:val="008000"/>
                      </w:rPr>
                      <w:t>Введение генов в клетки млекопитающих</w:t>
                    </w:r>
                  </w:hyperlink>
                  <w:r w:rsidR="00644595">
                    <w:rPr>
                      <w:i/>
                      <w:iCs/>
                      <w:color w:val="1C4A27"/>
                    </w:rPr>
                    <w:br/>
                  </w:r>
                  <w:r w:rsidR="00644595">
                    <w:rPr>
                      <w:i/>
                      <w:iCs/>
                      <w:color w:val="1C4A27"/>
                    </w:rPr>
                    <w:br/>
                  </w:r>
                  <w:hyperlink r:id="rId185" w:history="1">
                    <w:r w:rsidR="00644595">
                      <w:rPr>
                        <w:rStyle w:val="a5"/>
                        <w:rFonts w:ascii="Arial Narrow" w:hAnsi="Arial Narrow"/>
                        <w:i/>
                        <w:iCs/>
                        <w:color w:val="008000"/>
                      </w:rPr>
                      <w:t>Генная инженерия растений</w:t>
                    </w:r>
                  </w:hyperlink>
                  <w:r w:rsidR="00644595">
                    <w:rPr>
                      <w:i/>
                      <w:iCs/>
                      <w:color w:val="1C4A27"/>
                    </w:rPr>
                    <w:br/>
                  </w:r>
                  <w:r w:rsidR="00644595">
                    <w:rPr>
                      <w:i/>
                      <w:iCs/>
                      <w:color w:val="1C4A27"/>
                    </w:rPr>
                    <w:br/>
                  </w:r>
                  <w:hyperlink r:id="rId186" w:history="1">
                    <w:r w:rsidR="00644595">
                      <w:rPr>
                        <w:rStyle w:val="a5"/>
                        <w:rFonts w:ascii="Arial Narrow" w:hAnsi="Arial Narrow"/>
                        <w:i/>
                        <w:iCs/>
                        <w:color w:val="008000"/>
                      </w:rPr>
                      <w:t>Литература к разделу</w:t>
                    </w:r>
                  </w:hyperlink>
                </w:p>
                <w:p w:rsidR="00644595" w:rsidRDefault="00644595" w:rsidP="00AB6AA3">
                  <w:pPr>
                    <w:rPr>
                      <w:sz w:val="24"/>
                      <w:szCs w:val="24"/>
                    </w:rPr>
                  </w:pPr>
                  <w:r>
                    <w:br/>
                  </w:r>
                  <w:r>
                    <w:br/>
                    <w:t>Реклама</w:t>
                  </w:r>
                </w:p>
              </w:tc>
            </w:tr>
          </w:tbl>
          <w:p w:rsidR="00644595" w:rsidRDefault="00644595" w:rsidP="00AB6AA3">
            <w:pPr>
              <w:rPr>
                <w:rFonts w:ascii="Arial Narrow" w:hAnsi="Arial Narrow"/>
                <w:color w:val="1C4A27"/>
                <w:sz w:val="26"/>
                <w:szCs w:val="26"/>
              </w:rPr>
            </w:pPr>
          </w:p>
        </w:tc>
      </w:tr>
    </w:tbl>
    <w:p w:rsidR="00644595" w:rsidRDefault="00BC0859" w:rsidP="00644595">
      <w:r>
        <w:lastRenderedPageBreak/>
        <w:pict>
          <v:rect id="_x0000_i1044" style="width:0;height:1.5pt" o:hralign="center" o:hrstd="t" o:hrnoshade="t" o:hr="t" fillcolor="#1c4a27" stroked="f"/>
        </w:pic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i/>
          <w:iCs/>
          <w:noProof/>
          <w:color w:val="008000"/>
          <w:sz w:val="26"/>
          <w:szCs w:val="26"/>
        </w:rPr>
        <w:drawing>
          <wp:inline distT="0" distB="0" distL="0" distR="0">
            <wp:extent cx="295275" cy="295275"/>
            <wp:effectExtent l="19050" t="0" r="9525" b="0"/>
            <wp:docPr id="97" name="Рисунок 97" descr="http://counter.yadro.ru/hit?t44.1;rhttp%3A//www.biotechnolog.ru/ge/ge8_1.htm;s1280*1024*24;uhttp%3A//www.biotechnolog.ru/ge/ge8_2.htm;0.33825163438862593">
              <a:hlinkClick xmlns:a="http://schemas.openxmlformats.org/drawingml/2006/main" r:id="rId1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counter.yadro.ru/hit?t44.1;rhttp%3A//www.biotechnolog.ru/ge/ge8_1.htm;s1280*1024*24;uhttp%3A//www.biotechnolog.ru/ge/ge8_2.htm;0.33825163438862593">
                      <a:hlinkClick r:id="rId187" tgtFrame="&quot;_blank&quot;"/>
                    </pic:cNvPr>
                    <pic:cNvPicPr>
                      <a:picLocks noChangeAspect="1" noChangeArrowheads="1"/>
                    </pic:cNvPicPr>
                  </pic:nvPicPr>
                  <pic:blipFill>
                    <a:blip r:embed="rId188"/>
                    <a:srcRect/>
                    <a:stretch>
                      <a:fillRect/>
                    </a:stretch>
                  </pic:blipFill>
                  <pic:spPr bwMode="auto">
                    <a:xfrm>
                      <a:off x="0" y="0"/>
                      <a:ext cx="295275" cy="295275"/>
                    </a:xfrm>
                    <a:prstGeom prst="rect">
                      <a:avLst/>
                    </a:prstGeom>
                    <a:noFill/>
                    <a:ln w="9525">
                      <a:noFill/>
                      <a:miter lim="800000"/>
                      <a:headEnd/>
                      <a:tailEnd/>
                    </a:ln>
                  </pic:spPr>
                </pic:pic>
              </a:graphicData>
            </a:graphic>
          </wp:inline>
        </w:drawing>
      </w:r>
      <w:r>
        <w:rPr>
          <w:rStyle w:val="apple-converted-space"/>
          <w:rFonts w:ascii="Arial Narrow" w:hAnsi="Arial Narrow"/>
          <w:color w:val="1C4A27"/>
          <w:sz w:val="26"/>
          <w:szCs w:val="26"/>
        </w:rPr>
        <w:t> </w:t>
      </w:r>
      <w:r>
        <w:rPr>
          <w:rFonts w:ascii="Arial Narrow" w:hAnsi="Arial Narrow"/>
          <w:i/>
          <w:iCs/>
          <w:noProof/>
          <w:color w:val="008000"/>
          <w:sz w:val="26"/>
          <w:szCs w:val="26"/>
        </w:rPr>
        <w:drawing>
          <wp:inline distT="0" distB="0" distL="0" distR="0">
            <wp:extent cx="504825" cy="476250"/>
            <wp:effectExtent l="0" t="0" r="0" b="0"/>
            <wp:docPr id="98" name="Рисунок 98" descr="написать письмо автору">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написать письмо автору">
                      <a:hlinkClick r:id="rId189"/>
                    </pic:cNvPr>
                    <pic:cNvPicPr>
                      <a:picLocks noChangeAspect="1" noChangeArrowheads="1"/>
                    </pic:cNvPicPr>
                  </pic:nvPicPr>
                  <pic:blipFill>
                    <a:blip r:embed="rId190"/>
                    <a:srcRect/>
                    <a:stretch>
                      <a:fillRect/>
                    </a:stretch>
                  </pic:blipFill>
                  <pic:spPr bwMode="auto">
                    <a:xfrm>
                      <a:off x="0" y="0"/>
                      <a:ext cx="504825" cy="476250"/>
                    </a:xfrm>
                    <a:prstGeom prst="rect">
                      <a:avLst/>
                    </a:prstGeom>
                    <a:noFill/>
                    <a:ln w="9525">
                      <a:noFill/>
                      <a:miter lim="800000"/>
                      <a:headEnd/>
                      <a:tailEnd/>
                    </a:ln>
                  </pic:spPr>
                </pic:pic>
              </a:graphicData>
            </a:graphic>
          </wp:inline>
        </w:drawing>
      </w:r>
      <w:r>
        <w:rPr>
          <w:rStyle w:val="apple-converted-space"/>
          <w:rFonts w:ascii="Arial Narrow" w:hAnsi="Arial Narrow"/>
          <w:color w:val="1C4A27"/>
          <w:sz w:val="26"/>
          <w:szCs w:val="26"/>
        </w:rPr>
        <w:t> </w:t>
      </w:r>
      <w:r>
        <w:rPr>
          <w:rFonts w:ascii="Arial Narrow" w:hAnsi="Arial Narrow"/>
          <w:color w:val="1C4A27"/>
          <w:sz w:val="26"/>
          <w:szCs w:val="26"/>
        </w:rPr>
        <w:t>© 1995-2013 Наталья Кузьмина</w:t>
      </w:r>
    </w:p>
    <w:p w:rsidR="00644595" w:rsidRPr="00641705" w:rsidRDefault="00644595" w:rsidP="00644595">
      <w:pPr>
        <w:shd w:val="clear" w:color="auto" w:fill="FFFFFF"/>
        <w:spacing w:line="270" w:lineRule="atLeast"/>
        <w:textAlignment w:val="baseline"/>
        <w:rPr>
          <w:rStyle w:val="articleauthor"/>
          <w:rFonts w:cs="Arial"/>
          <w:color w:val="555555"/>
          <w:sz w:val="21"/>
          <w:szCs w:val="21"/>
          <w:bdr w:val="none" w:sz="0" w:space="0" w:color="auto" w:frame="1"/>
        </w:rPr>
      </w:pPr>
    </w:p>
    <w:p w:rsidR="00644595" w:rsidRDefault="00644595" w:rsidP="00644595">
      <w:pPr>
        <w:pStyle w:val="1"/>
        <w:jc w:val="center"/>
        <w:rPr>
          <w:rFonts w:ascii="Tahoma" w:hAnsi="Tahoma" w:cs="Tahoma"/>
          <w:color w:val="032105"/>
          <w:sz w:val="24"/>
          <w:szCs w:val="24"/>
        </w:rPr>
      </w:pPr>
      <w:r>
        <w:rPr>
          <w:rFonts w:ascii="Tahoma" w:hAnsi="Tahoma" w:cs="Tahoma"/>
          <w:color w:val="032105"/>
          <w:sz w:val="24"/>
          <w:szCs w:val="24"/>
        </w:rPr>
        <w:t>Раздел "Генная инженерия"</w:t>
      </w:r>
    </w:p>
    <w:p w:rsidR="00644595" w:rsidRDefault="00644595" w:rsidP="00644595">
      <w:pPr>
        <w:pStyle w:val="2"/>
        <w:spacing w:before="0"/>
        <w:rPr>
          <w:rFonts w:ascii="Tahoma" w:hAnsi="Tahoma" w:cs="Tahoma"/>
          <w:color w:val="032105"/>
          <w:sz w:val="21"/>
          <w:szCs w:val="21"/>
        </w:rPr>
      </w:pPr>
      <w:r>
        <w:rPr>
          <w:rFonts w:ascii="Tahoma" w:hAnsi="Tahoma" w:cs="Tahoma"/>
          <w:color w:val="032105"/>
          <w:sz w:val="21"/>
          <w:szCs w:val="21"/>
        </w:rPr>
        <w:t>Методы клонирования ДНК</w:t>
      </w:r>
    </w:p>
    <w:p w:rsidR="00644595" w:rsidRDefault="00644595" w:rsidP="00644595">
      <w:pPr>
        <w:pStyle w:val="3"/>
        <w:rPr>
          <w:rFonts w:ascii="Tahoma" w:hAnsi="Tahoma" w:cs="Tahoma"/>
          <w:i/>
          <w:iCs/>
          <w:color w:val="032105"/>
          <w:sz w:val="21"/>
          <w:szCs w:val="21"/>
        </w:rPr>
      </w:pPr>
      <w:r>
        <w:rPr>
          <w:rFonts w:ascii="Tahoma" w:hAnsi="Tahoma" w:cs="Tahoma"/>
          <w:i/>
          <w:iCs/>
          <w:color w:val="032105"/>
          <w:sz w:val="21"/>
          <w:szCs w:val="21"/>
        </w:rPr>
        <w:t>Применение полимеразной цепной реакции (ПЦР)</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Используя метод ПЦР, можно in vitro селективно обогащать препарат ДНК фрагментом с определенной последовательностью в миллион и более раз. Это позволяет надежно выявлять однокопийные гены и их варианты в таких больших и сложных геномах, каким является геном человека.</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lastRenderedPageBreak/>
        <w:t>Чувствительность метода такова, что амплифицировать в ПЦР и выявить целевую последовательность можно даже в том случае, если она встречается однажды в образце из 10</w:t>
      </w:r>
      <w:r>
        <w:rPr>
          <w:rFonts w:ascii="Arial Narrow" w:hAnsi="Arial Narrow"/>
          <w:color w:val="1C4A27"/>
          <w:sz w:val="26"/>
          <w:szCs w:val="26"/>
          <w:vertAlign w:val="superscript"/>
        </w:rPr>
        <w:t>5</w:t>
      </w:r>
      <w:r>
        <w:rPr>
          <w:rStyle w:val="apple-converted-space"/>
          <w:rFonts w:ascii="Arial Narrow" w:hAnsi="Arial Narrow"/>
          <w:color w:val="1C4A27"/>
          <w:sz w:val="26"/>
          <w:szCs w:val="26"/>
        </w:rPr>
        <w:t> </w:t>
      </w:r>
      <w:r>
        <w:rPr>
          <w:rFonts w:ascii="Arial Narrow" w:hAnsi="Arial Narrow"/>
          <w:color w:val="1C4A27"/>
          <w:sz w:val="26"/>
          <w:szCs w:val="26"/>
        </w:rPr>
        <w:t>клеток. Получаемый сегмент ДНК надежно выявляется в виде дискретной полосы после электрофоретического разделения молекул ДНК и окраски их этидиум бромидом. Если к праймеру пришить фермент, то ферментная метка будет накапливаться при амплифицировании. Продукт амплификации проверяется по принципу ИФА, то есть добавляется субстрат и отмечается изменение окраски. В качестве метки можно использовать стрептавидин (см. главу 3). Его можно пришивать как к праймеру, так и к нуклеотидам. В последнем случае нуклеотиды, меченные стрептавидином, добавляются к обычным, идущим на синтез комплементарной цепи ДНК. Этим достигается еще большее усиление сигнала. </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Размноженный in vitro фрагмент получают в количествах, достаточных для его прямого секвенирования. Поскольку при этом не требуется промежуточный этап клонирования фрагмента ДНК в молекулярных векторах, ПЦР иногда называют бесклеточным молекулярным клонированием (cell-free molecular cloning). Автоматизированная процедура Taq-полимеразной цепной реакции, состоящая из 30 и более циклов, занимает 3—4 часа, что существенно быстрее и проще процедуры клонирования определенного фрагмента ДНК в составе векторных молекул.</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Полимеразную цепную реакцию используют для анализа индивидуальных вариаций последовательности нуклеотидов определенных локусов, для повышения эффективности клонирования целевых последовательностей изучаемых геномов и их прямого секвенирования, для детекции в организме патогенных микроорганизмов и т. п.</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Используя</w:t>
      </w:r>
      <w:r>
        <w:rPr>
          <w:rStyle w:val="apple-converted-space"/>
          <w:rFonts w:ascii="Arial Narrow" w:hAnsi="Arial Narrow"/>
          <w:color w:val="1C4A27"/>
          <w:sz w:val="26"/>
          <w:szCs w:val="26"/>
        </w:rPr>
        <w:t> </w:t>
      </w:r>
      <w:r>
        <w:rPr>
          <w:rFonts w:ascii="Arial Narrow" w:hAnsi="Arial Narrow"/>
          <w:color w:val="1C4A27"/>
          <w:sz w:val="26"/>
          <w:szCs w:val="26"/>
          <w:vertAlign w:val="superscript"/>
        </w:rPr>
        <w:t>32</w:t>
      </w:r>
      <w:r>
        <w:rPr>
          <w:rFonts w:ascii="Arial Narrow" w:hAnsi="Arial Narrow"/>
          <w:color w:val="1C4A27"/>
          <w:sz w:val="26"/>
          <w:szCs w:val="26"/>
        </w:rPr>
        <w:t>Р-меченные синтетические олигонуклеотиды, можно выявлять единичные замены нуклеотидов в выбранных локусах геномной ДНК человека (или других организмов). Для этого в обычном варианте метода исследуемую ДНК гидролизуют рестриктазами, фракционируют электрофорезом, переносят разделенные фрагменты по Саузерну на нитроцеллюлозный фильтр, который гибридизуют с данным меченым олигонуклеотидом в условиях, при которых даже точечная замена нуклеотидов в анализируемой последовательности приводит к разрушению комплекса ДНК-олигонуклеотид.</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 Использование полимеразной цепной реакции для амплификации анализируемого локуса позволяет существенно упростить рассмотренный подход и повысить его чувствительность и специфичность. При этом для анализа аллельных вариантов генов достаточно всего 1 нг геномной ДНК человека, а гибридизацию можно проводить с негидролизованной рестриктазами ДНК, иммобилизованной на нитроцеллюлозном фильтре в виде небольшого пятна. Такой вариант метода позволил разработать новые диагностические тесты на генетические и инфекционные заболевания. В частности, этот подход используют для ранней диагностики наличия в организме вируса иммунодефицита человека (ВИЧ), что не удается осуществить другими методами. При этом не требуется работать с радиоактивными изотопами, так как амплифицированный сегмент вирусной ДНК выявляется напрямую после электрофоретического разделения ДНК и окраски их бромистым этидием.</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lastRenderedPageBreak/>
        <w:t>Метод ПЦР позволил проанализировать наличие последовательностей вирусов папилломы человека в срезах биопсий новообразований шейки матки человека, залитых парафином за 40 лет до данного исследования. Более того, с помощью ПЦР удалось амплифицировать и клонировать фрагменты митохондриальной ДНК из ископаемых останков мозга человека возраста 7 тысяч лет!</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На лизатах индивидуальных сперматозоидов человека продемонстрирована возможность одновременно анализировать два локуса, расположенных на разных негомологичных хромосомах. Такой подход обеспечивает уникальную возможность тонкого генетического анализа и изучения хромосомной рекомбинации, ДНК-полиморфизма и др. Метод анализа индивидуальных сперматозоидов сразу нашел практическое применение в судебной медицине, так как HLA-типирование гаплоидных клеток позволяет определять отцовство или выявлять преступника (комплекс HLA представляет собой набор генов главного комплекса гистосовместимости человека; локусы комплекса HLA — наиболее полиморфные из всех известных у высших позвоночных: в пределах вида в каждом локусе существует необычайно большое число разных аллелей — альтернативных форм одного и того же гена).</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Используя ПЦР, можно выявлять правильность интеграции чужеродных генетических структур в заранее определенный район генома изучаемых клеток. Суммарная клеточная ДНК отжигается с двумя олигонуклеотидными затравками, одна из которых комплементарна участку хозяйской ДНК вблизи точки встраивания, а другая — последовательности интегрированного фрагмента в антипараллельной цепи ДНК. Полимеразная цепная реакция в случае неизмененной структуры хромосомной ДНК в предполагаемом месте встройки приводит к образованию фрагментов одноцепочечной ДНК неопределенного размера, а в случае запланированной встройки — двухцепочечных фрагментов ДНК известного размера, определяемого расстоянием между местами отжига двух праймеров. Причем степень амплификации анализируемого района генома в первом случае будет находиться в линейной зависимости от количества циклов, а во втором — в экспоненциальной. Экспоненциальное накопление в процессе ПЦР амплифицируемого фрагмента заранее известного размера позволяет визуально наблюдать его после электрофоретического фракционирования препарата ДНК и делать однозначное заключение о встройке чужеродной последовательности в заданный район хромосомной ДНК.</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Читать дальше ►</w:t>
      </w:r>
      <w:r>
        <w:rPr>
          <w:rStyle w:val="apple-converted-space"/>
          <w:rFonts w:ascii="Arial Narrow" w:hAnsi="Arial Narrow"/>
          <w:color w:val="1C4A27"/>
          <w:sz w:val="26"/>
          <w:szCs w:val="26"/>
        </w:rPr>
        <w:t> </w:t>
      </w:r>
      <w:hyperlink r:id="rId191" w:history="1">
        <w:r>
          <w:rPr>
            <w:rStyle w:val="a5"/>
            <w:rFonts w:ascii="Arial Narrow" w:hAnsi="Arial Narrow"/>
            <w:i/>
            <w:iCs/>
            <w:color w:val="008000"/>
            <w:sz w:val="26"/>
            <w:szCs w:val="26"/>
          </w:rPr>
          <w:t>введение гена в клетку, генетические вектора</w:t>
        </w:r>
      </w:hyperlink>
    </w:p>
    <w:p w:rsidR="00644595" w:rsidRDefault="00644595" w:rsidP="00644595">
      <w:pPr>
        <w:pStyle w:val="1"/>
        <w:jc w:val="center"/>
        <w:rPr>
          <w:rFonts w:ascii="Tahoma" w:hAnsi="Tahoma" w:cs="Tahoma"/>
          <w:color w:val="032105"/>
          <w:sz w:val="24"/>
          <w:szCs w:val="24"/>
        </w:rPr>
      </w:pPr>
      <w:r>
        <w:rPr>
          <w:rFonts w:ascii="Tahoma" w:hAnsi="Tahoma" w:cs="Tahoma"/>
          <w:color w:val="032105"/>
          <w:sz w:val="24"/>
          <w:szCs w:val="24"/>
        </w:rPr>
        <w:t>Раздел "Генная инженерия"</w:t>
      </w:r>
    </w:p>
    <w:p w:rsidR="00644595" w:rsidRDefault="00644595" w:rsidP="00644595">
      <w:pPr>
        <w:pStyle w:val="2"/>
        <w:spacing w:before="0"/>
        <w:rPr>
          <w:rFonts w:ascii="Tahoma" w:hAnsi="Tahoma" w:cs="Tahoma"/>
          <w:color w:val="032105"/>
          <w:sz w:val="21"/>
          <w:szCs w:val="21"/>
        </w:rPr>
      </w:pPr>
      <w:r>
        <w:rPr>
          <w:rFonts w:ascii="Tahoma" w:hAnsi="Tahoma" w:cs="Tahoma"/>
          <w:color w:val="032105"/>
          <w:sz w:val="21"/>
          <w:szCs w:val="21"/>
        </w:rPr>
        <w:t>Введение гена в клетку</w:t>
      </w:r>
    </w:p>
    <w:p w:rsidR="00644595" w:rsidRDefault="00644595" w:rsidP="00644595">
      <w:pPr>
        <w:pStyle w:val="3"/>
        <w:rPr>
          <w:rFonts w:ascii="Tahoma" w:hAnsi="Tahoma" w:cs="Tahoma"/>
          <w:i/>
          <w:iCs/>
          <w:color w:val="032105"/>
          <w:sz w:val="21"/>
          <w:szCs w:val="21"/>
        </w:rPr>
      </w:pPr>
      <w:r>
        <w:rPr>
          <w:rFonts w:ascii="Tahoma" w:hAnsi="Tahoma" w:cs="Tahoma"/>
          <w:i/>
          <w:iCs/>
          <w:color w:val="032105"/>
          <w:sz w:val="21"/>
          <w:szCs w:val="21"/>
        </w:rPr>
        <w:t>Селективные и репортерные гены</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Ввести рекомбинантный ген в клетку можно 2 способами: используя вектора или путем прямого введения.</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b/>
          <w:bCs/>
          <w:i/>
          <w:iCs/>
          <w:color w:val="1C4A27"/>
          <w:sz w:val="26"/>
          <w:szCs w:val="26"/>
        </w:rPr>
        <w:t>Требования к векторной ДНК, ее состав</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 xml:space="preserve">Вектор - молекула ДНК или РНК, состоящая из двух компонентов: векторной части (носителя) и клонируемого чужеродного гена. Задача вектора – донести выбранную ДНК в </w:t>
      </w:r>
      <w:r>
        <w:rPr>
          <w:rFonts w:ascii="Arial Narrow" w:hAnsi="Arial Narrow"/>
          <w:color w:val="1C4A27"/>
          <w:sz w:val="26"/>
          <w:szCs w:val="26"/>
        </w:rPr>
        <w:lastRenderedPageBreak/>
        <w:t>клетку-рецепиент, встроить ее в геном, позволить идентификацию трансформированных клеток, обеспечить стабильную экспрессию введенного гена.</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Таким образом, вектор должен быть небольшим, способным поддерживаться в клетке-хозяине (реплицироваться), многократно копироваться (ампфлицироваться), экспрессировать соответствующий ген (содержать соответствующие регуляторные последовательности), должен иметь маркерный ген, позволяющий различать гибридные клетки для эффективной селекции их; должен быть способен передаваться в клетку соответствующего организма.</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Регуляторные последовательности, отвечающие за стабильную экспрессию гена, будут рассмотрены позднее.</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Можно выделить 2 группы маркерных генов, позволяющие отличить трансформированные клетки:</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1.</w:t>
      </w:r>
      <w:r>
        <w:rPr>
          <w:rStyle w:val="apple-converted-space"/>
          <w:rFonts w:ascii="Arial Narrow" w:hAnsi="Arial Narrow"/>
          <w:color w:val="1C4A27"/>
          <w:sz w:val="26"/>
          <w:szCs w:val="26"/>
        </w:rPr>
        <w:t> </w:t>
      </w:r>
      <w:r>
        <w:rPr>
          <w:rFonts w:ascii="Arial Narrow" w:hAnsi="Arial Narrow"/>
          <w:i/>
          <w:iCs/>
          <w:color w:val="1C4A27"/>
          <w:sz w:val="26"/>
          <w:szCs w:val="26"/>
        </w:rPr>
        <w:t>Селективные гены</w:t>
      </w:r>
      <w:r>
        <w:rPr>
          <w:rFonts w:ascii="Arial Narrow" w:hAnsi="Arial Narrow"/>
          <w:color w:val="1C4A27"/>
          <w:sz w:val="26"/>
          <w:szCs w:val="26"/>
        </w:rPr>
        <w:t>, отвечающие за устойчивость к антибиотикам (канамицину, тетрациклину, неомицину и др.), гербицидам (у растений). Это могут быть гены ауксотрофности по какому-либо субстрату и т.д. Основной принцип работы такого маркера – способность трансформированных клеток расти на селективной питательной среде, с добавкой определенных веществ, ингибирующих рост и деление нетрансформированных, нормальных клеток.</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2.</w:t>
      </w:r>
      <w:r>
        <w:rPr>
          <w:rStyle w:val="apple-converted-space"/>
          <w:rFonts w:ascii="Arial Narrow" w:hAnsi="Arial Narrow"/>
          <w:color w:val="1C4A27"/>
          <w:sz w:val="26"/>
          <w:szCs w:val="26"/>
        </w:rPr>
        <w:t> </w:t>
      </w:r>
      <w:r>
        <w:rPr>
          <w:rFonts w:ascii="Arial Narrow" w:hAnsi="Arial Narrow"/>
          <w:i/>
          <w:iCs/>
          <w:color w:val="1C4A27"/>
          <w:sz w:val="26"/>
          <w:szCs w:val="26"/>
        </w:rPr>
        <w:t>Репортерные гены</w:t>
      </w:r>
      <w:r>
        <w:rPr>
          <w:rFonts w:ascii="Arial Narrow" w:hAnsi="Arial Narrow"/>
          <w:color w:val="1C4A27"/>
          <w:sz w:val="26"/>
          <w:szCs w:val="26"/>
        </w:rPr>
        <w:t>, кодирующие нейтральные для клеток белки, наличие которых в тканях может быть легко тестировано.</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Чаще всего в качестве репортерных используются гены β-глюкуронидазы (GUS), зеленого флюоресцентного белка (GFP), люциферазы (LUC), хлорамфениколацетилтрансферазы (CAT). К настоящему времени из этого арсенала наиболее часто используют гены GUS и GFP и, в меньшей степени, LUC и CAT. Используемый в настоящее время как репортерный ген GUS является модифицированным геном из</w:t>
      </w:r>
      <w:r>
        <w:rPr>
          <w:rStyle w:val="apple-converted-space"/>
          <w:rFonts w:ascii="Arial Narrow" w:hAnsi="Arial Narrow"/>
          <w:color w:val="1C4A27"/>
          <w:sz w:val="26"/>
          <w:szCs w:val="26"/>
        </w:rPr>
        <w:t> </w:t>
      </w:r>
      <w:r>
        <w:rPr>
          <w:rFonts w:ascii="Arial Narrow" w:hAnsi="Arial Narrow"/>
          <w:i/>
          <w:iCs/>
          <w:color w:val="1C4A27"/>
          <w:sz w:val="26"/>
          <w:szCs w:val="26"/>
        </w:rPr>
        <w:t>Escherichia coli</w:t>
      </w:r>
      <w:r>
        <w:rPr>
          <w:rFonts w:ascii="Arial Narrow" w:hAnsi="Arial Narrow"/>
          <w:color w:val="1C4A27"/>
          <w:sz w:val="26"/>
          <w:szCs w:val="26"/>
        </w:rPr>
        <w:t>, кодирующим β-глюкуронидазу с молекулярной массой 68 кД. GUS активен в широком диапазоне условий среды с оптимумом при рН 5-8 и 37°С. Он может гидролизовать обширный спектр природных и синтетических глюкуронидов, что позволяет подбирать соответствующие субстраты для спектрофотометрического или флюориметрического определения активности фермента, а также для гистохимического окрашивания тканей in situ (например, в синий цвет). Фермент достаточно стабилен: он устойчив к нагреванию (время полужизни при 55°С составляет около 2 ч) и к действию детергентов. В процессе замораживания-оттаивания потери активности GUS не происходит. В составе химерных белков, созданных генно-инженерными методами, GUS обычно сохраняет свою функциональную активность. В живых клетках белок GUS также весьма стабилен и активен от нескольких часов до нескольких суток.</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Style w:val="a7"/>
          <w:rFonts w:ascii="Arial Narrow" w:hAnsi="Arial Narrow"/>
          <w:color w:val="1C4A27"/>
          <w:sz w:val="26"/>
          <w:szCs w:val="26"/>
        </w:rPr>
        <w:t>GFP</w:t>
      </w:r>
      <w:r>
        <w:rPr>
          <w:rStyle w:val="apple-converted-space"/>
          <w:rFonts w:ascii="Arial Narrow" w:hAnsi="Arial Narrow"/>
          <w:color w:val="1C4A27"/>
          <w:sz w:val="26"/>
          <w:szCs w:val="26"/>
        </w:rPr>
        <w:t> </w:t>
      </w:r>
      <w:r>
        <w:rPr>
          <w:rFonts w:ascii="Arial Narrow" w:hAnsi="Arial Narrow"/>
          <w:color w:val="1C4A27"/>
          <w:sz w:val="26"/>
          <w:szCs w:val="26"/>
        </w:rPr>
        <w:t xml:space="preserve">(green fluorescent protein - зеленый флюоресцентный белок, или белок зеленой флюоресценции) был обнаружен Shimomura с соавт. в 1962 г. у люминесцирующей медузы Aequorea victoria. Ген GFP был клонирован в 1992 г. Prasher и соавт., и уже через несколько лет началось активное использование этого гена как репортерного в работах с самыми разными про- и эукариотическими организмами. В настоящее время ген GFP применяется в сотнях работ во всем мире, и число их стремительно нарастает. Столь быстрый рост вызван </w:t>
      </w:r>
      <w:r>
        <w:rPr>
          <w:rFonts w:ascii="Arial Narrow" w:hAnsi="Arial Narrow"/>
          <w:color w:val="1C4A27"/>
          <w:sz w:val="26"/>
          <w:szCs w:val="26"/>
        </w:rPr>
        <w:lastRenderedPageBreak/>
        <w:t>особыми свойствами белка GFP, а именно его способностью флюоресцировать в видимой (зеленой) области спектра при облучении длинноволновым УФ. Эта флюоресценция обусловлена непосредственно белком, для ее проявления не требуется субстратов или кофакторов. Благодаря этому свойству ген GFP является очень перспективным репортерным геном, позволяющим проводить разнообразные прижизненные (недеструктивные) исследования с трансгенными организмами.</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noProof/>
          <w:color w:val="1C4A27"/>
          <w:sz w:val="26"/>
          <w:szCs w:val="26"/>
        </w:rPr>
        <w:drawing>
          <wp:anchor distT="47625" distB="47625" distL="95250" distR="95250" simplePos="0" relativeHeight="251659264" behindDoc="0" locked="0" layoutInCell="1" allowOverlap="0">
            <wp:simplePos x="0" y="0"/>
            <wp:positionH relativeFrom="column">
              <wp:align>left</wp:align>
            </wp:positionH>
            <wp:positionV relativeFrom="line">
              <wp:posOffset>0</wp:posOffset>
            </wp:positionV>
            <wp:extent cx="4286250" cy="3219450"/>
            <wp:effectExtent l="19050" t="0" r="0" b="0"/>
            <wp:wrapSquare wrapText="bothSides"/>
            <wp:docPr id="15" name="Рисунок 4" descr="детекция GFP в кле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текция GFP в клетке"/>
                    <pic:cNvPicPr>
                      <a:picLocks noChangeAspect="1" noChangeArrowheads="1"/>
                    </pic:cNvPicPr>
                  </pic:nvPicPr>
                  <pic:blipFill>
                    <a:blip r:embed="rId192"/>
                    <a:srcRect/>
                    <a:stretch>
                      <a:fillRect/>
                    </a:stretch>
                  </pic:blipFill>
                  <pic:spPr bwMode="auto">
                    <a:xfrm>
                      <a:off x="0" y="0"/>
                      <a:ext cx="4286250" cy="3219450"/>
                    </a:xfrm>
                    <a:prstGeom prst="rect">
                      <a:avLst/>
                    </a:prstGeom>
                    <a:noFill/>
                    <a:ln w="9525">
                      <a:noFill/>
                      <a:miter lim="800000"/>
                      <a:headEnd/>
                      <a:tailEnd/>
                    </a:ln>
                  </pic:spPr>
                </pic:pic>
              </a:graphicData>
            </a:graphic>
          </wp:anchor>
        </w:drawing>
      </w:r>
      <w:r>
        <w:rPr>
          <w:rFonts w:ascii="Arial Narrow" w:hAnsi="Arial Narrow"/>
          <w:color w:val="1C4A27"/>
          <w:sz w:val="26"/>
          <w:szCs w:val="26"/>
        </w:rPr>
        <w:t>Многочисленные производные GFP получили общее название AFP (autofluorescent proteins - автофлюоресцентные белки). Из морской анемоны Discosoma sp. недавно выделен еще один белок DsRed, флуоресцирующий в красном свете. Еще несколько аналогичных флюоресцирующих белков было выделено в самое последнее время учеными Российской академии наук из различных коралловых полипов порядка Anthozoa. Он может быть денатурирован очень высокой температурой, крайними значениями рН или сильными восстановителями типа Na</w:t>
      </w:r>
      <w:r>
        <w:rPr>
          <w:rFonts w:ascii="Arial Narrow" w:hAnsi="Arial Narrow"/>
          <w:color w:val="1C4A27"/>
          <w:sz w:val="26"/>
          <w:szCs w:val="26"/>
          <w:vertAlign w:val="subscript"/>
        </w:rPr>
        <w:t>2</w:t>
      </w:r>
      <w:r>
        <w:rPr>
          <w:rFonts w:ascii="Arial Narrow" w:hAnsi="Arial Narrow"/>
          <w:color w:val="1C4A27"/>
          <w:sz w:val="26"/>
          <w:szCs w:val="26"/>
        </w:rPr>
        <w:t>SO</w:t>
      </w:r>
      <w:r>
        <w:rPr>
          <w:rFonts w:ascii="Arial Narrow" w:hAnsi="Arial Narrow"/>
          <w:color w:val="1C4A27"/>
          <w:sz w:val="26"/>
          <w:szCs w:val="26"/>
          <w:vertAlign w:val="subscript"/>
        </w:rPr>
        <w:t>4</w:t>
      </w:r>
      <w:r>
        <w:rPr>
          <w:rFonts w:ascii="Arial Narrow" w:hAnsi="Arial Narrow"/>
          <w:color w:val="1C4A27"/>
          <w:sz w:val="26"/>
          <w:szCs w:val="26"/>
        </w:rPr>
        <w:t>. При возвращении к физиологическим условиям GFP в значительной степени восстанавливает способность к флюоресценции. В составе химерных белков, созданных генноинженерными методами, GFP обычно сохраняет свою функциональную активность. В живых клетках белок GFP также очень стабилен.</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CAT – гены отвечают за синтез хлорамфениколацетилтрансферазы (выделены из Escherihia coli). Этот фермент катализирует реакцию переноса ацетильной группы от ацетил-КоА к хлорамфениколу. Определяется гистохимически, по изменению окраски ткани при добавлении соответствующего субстрата.</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 xml:space="preserve">LUC – ген кодирует фермент люциферазу (клонирована из бактерий и светлячка). Она вызывает свечение трансформированных клеток. Бактериальный фермент состоит из двух субъединиц. Для определения активности ферментов необходимо специальное оборудование - флуориметр и цифровая видеокамера с амплификатором светового сигнала. Фермент теряет активность при действии детергентов и повышенной температуры. Замена селективных генов на репортерные при отборе трансгенных растений часто весьма желательна, так как возможность потенциального риска для окружающей среды и здоровья человека при использовании репортерных генов практически исключена. Однако область применения репортерных генов шире, чем просто контроль трансгеноза. Другое, и, </w:t>
      </w:r>
      <w:r>
        <w:rPr>
          <w:rFonts w:ascii="Arial Narrow" w:hAnsi="Arial Narrow"/>
          <w:color w:val="1C4A27"/>
          <w:sz w:val="26"/>
          <w:szCs w:val="26"/>
        </w:rPr>
        <w:lastRenderedPageBreak/>
        <w:t>очевидно, более важное назначение репортерных генов состоит в том, чтобы выявлять (по возможности количественно) временные и пространственные особенности экспрессии данного конкретного гена, будь то собственного или чужеродного. Присоединение репортерного гена к одной лишь промоторной области позволяет исследовать в "чистом виде" ее роль в регуляции экспрессии изучаемого гена на уровне транскрипции.</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Замена белок-кодирующей области гена на репортерную при сохранении участка, кодирующего 5'-концевую не транслируемую последовательность мРНК, позволяет оценить роль этой последовательности в процессах транспорта мРНК из ядра в цитоплазму и ини</w:t>
      </w:r>
    </w:p>
    <w:p w:rsidR="00644595" w:rsidRDefault="00644595" w:rsidP="00644595">
      <w:pPr>
        <w:pStyle w:val="1"/>
        <w:jc w:val="center"/>
        <w:rPr>
          <w:rFonts w:ascii="Tahoma" w:hAnsi="Tahoma" w:cs="Tahoma"/>
          <w:color w:val="032105"/>
          <w:sz w:val="24"/>
          <w:szCs w:val="24"/>
        </w:rPr>
      </w:pPr>
      <w:r>
        <w:rPr>
          <w:rFonts w:ascii="Tahoma" w:hAnsi="Tahoma" w:cs="Tahoma"/>
          <w:color w:val="032105"/>
          <w:sz w:val="24"/>
          <w:szCs w:val="24"/>
        </w:rPr>
        <w:t>Раздел "Генная инженерия"</w:t>
      </w:r>
    </w:p>
    <w:p w:rsidR="00644595" w:rsidRDefault="00644595" w:rsidP="00644595">
      <w:pPr>
        <w:pStyle w:val="2"/>
        <w:spacing w:before="0"/>
        <w:rPr>
          <w:rFonts w:ascii="Tahoma" w:hAnsi="Tahoma" w:cs="Tahoma"/>
          <w:color w:val="032105"/>
          <w:sz w:val="21"/>
          <w:szCs w:val="21"/>
        </w:rPr>
      </w:pPr>
      <w:r>
        <w:rPr>
          <w:rFonts w:ascii="Tahoma" w:hAnsi="Tahoma" w:cs="Tahoma"/>
          <w:color w:val="032105"/>
          <w:sz w:val="21"/>
          <w:szCs w:val="21"/>
        </w:rPr>
        <w:t>Введение гена в клетку</w:t>
      </w:r>
    </w:p>
    <w:p w:rsidR="00644595" w:rsidRDefault="00644595" w:rsidP="00644595">
      <w:pPr>
        <w:pStyle w:val="3"/>
        <w:rPr>
          <w:rFonts w:ascii="Tahoma" w:hAnsi="Tahoma" w:cs="Tahoma"/>
          <w:i/>
          <w:iCs/>
          <w:color w:val="032105"/>
          <w:sz w:val="21"/>
          <w:szCs w:val="21"/>
        </w:rPr>
      </w:pPr>
      <w:r>
        <w:rPr>
          <w:rFonts w:ascii="Tahoma" w:hAnsi="Tahoma" w:cs="Tahoma"/>
          <w:i/>
          <w:iCs/>
          <w:color w:val="032105"/>
          <w:sz w:val="21"/>
          <w:szCs w:val="21"/>
        </w:rPr>
        <w:t>Регуляция экспрессии прокариотических генов</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Одно из самых важных свойств гена - способность к экспрессии. За это свойство отвечают различные генетические элементы, которые мы должны встроить в векторную молекулу, несущую ген.</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Многие бактериальные гены устроены таким образом, что они способны функционировать с существенно разной эффективностью. У E. coli, например, относительное содержание различных белков варьирует в очень широких пределах (от менее чем 0.1% до 2%) в зависимости от их функций; при этом каждый белок в хромосоме E. coli кодируется единственным геном. Такие вариации обусловлены действием системы контроля генной экспрессии, которая осуществляется главным образом на уровне транскрипции ДНК. Таким образом, чаще всего уровень активности гена связан с количеством синтезируемой на нем мРНК, то есть с активностью фермента РНК-полимеразы.</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Последовательности ДНК, расположенные перед началом структурного гена и определяющие степень активности РНК-полимеразы, называются</w:t>
      </w:r>
      <w:r>
        <w:rPr>
          <w:rStyle w:val="apple-converted-space"/>
          <w:rFonts w:ascii="Arial Narrow" w:hAnsi="Arial Narrow"/>
          <w:color w:val="1C4A27"/>
          <w:sz w:val="26"/>
          <w:szCs w:val="26"/>
        </w:rPr>
        <w:t> </w:t>
      </w:r>
      <w:r>
        <w:rPr>
          <w:rFonts w:ascii="Arial Narrow" w:hAnsi="Arial Narrow"/>
          <w:i/>
          <w:iCs/>
          <w:color w:val="1C4A27"/>
          <w:sz w:val="26"/>
          <w:szCs w:val="26"/>
        </w:rPr>
        <w:t>регуляторными последовательностями.</w:t>
      </w:r>
      <w:r>
        <w:rPr>
          <w:rStyle w:val="apple-converted-space"/>
          <w:rFonts w:ascii="Arial Narrow" w:hAnsi="Arial Narrow"/>
          <w:color w:val="1C4A27"/>
          <w:sz w:val="26"/>
          <w:szCs w:val="26"/>
        </w:rPr>
        <w:t> </w:t>
      </w:r>
      <w:r>
        <w:rPr>
          <w:rFonts w:ascii="Arial Narrow" w:hAnsi="Arial Narrow"/>
          <w:color w:val="1C4A27"/>
          <w:sz w:val="26"/>
          <w:szCs w:val="26"/>
        </w:rPr>
        <w:t>Одна из таких последовательностей представляет собой участок ДНК, с которым связывается РНК-полимераза. Этот участок называется</w:t>
      </w:r>
      <w:r>
        <w:rPr>
          <w:rStyle w:val="apple-converted-space"/>
          <w:rFonts w:ascii="Arial Narrow" w:hAnsi="Arial Narrow"/>
          <w:color w:val="1C4A27"/>
          <w:sz w:val="26"/>
          <w:szCs w:val="26"/>
        </w:rPr>
        <w:t> </w:t>
      </w:r>
      <w:r>
        <w:rPr>
          <w:rFonts w:ascii="Arial Narrow" w:hAnsi="Arial Narrow"/>
          <w:i/>
          <w:iCs/>
          <w:color w:val="1C4A27"/>
          <w:sz w:val="26"/>
          <w:szCs w:val="26"/>
        </w:rPr>
        <w:t>промотором</w:t>
      </w:r>
      <w:r>
        <w:rPr>
          <w:rFonts w:ascii="Arial Narrow" w:hAnsi="Arial Narrow"/>
          <w:color w:val="1C4A27"/>
          <w:sz w:val="26"/>
          <w:szCs w:val="26"/>
        </w:rPr>
        <w:t>.</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Последовательность оснований промотора определяет частоту инициации синтеза иРНК, причем замена одного основания в этой последовательности может привести к уменьшению частоты инициации в 1000 раз.</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Промотор может быть сильным и слабым. Сильный промотор инициирует синтез иРНК часто, слабый - гораздо реже. С другой стороны, промотор может быть регулируемым и нерегулируемым. Например, промотор</w:t>
      </w:r>
      <w:r>
        <w:rPr>
          <w:rStyle w:val="apple-converted-space"/>
          <w:rFonts w:ascii="Arial Narrow" w:hAnsi="Arial Narrow"/>
          <w:color w:val="1C4A27"/>
          <w:sz w:val="26"/>
          <w:szCs w:val="26"/>
        </w:rPr>
        <w:t> </w:t>
      </w:r>
      <w:r>
        <w:rPr>
          <w:rFonts w:ascii="Arial Narrow" w:hAnsi="Arial Narrow"/>
          <w:color w:val="1C4A27"/>
          <w:sz w:val="26"/>
          <w:szCs w:val="26"/>
        </w:rPr>
        <w:t>β-лактамазы нерегулируемый, но сильный. Использование таких промоторов не всегда удобно. Дело в том, что большое количество белка может блокировать рост бактерий. Кроме того, интенсивная транскрипция рекомбинантной ДНК может помешать репликации плазмиды, и она будет утрачена. Поэтому удобнее использовать регулируемые сильные промоторы (индуцибельные), включение которых, а значит и синтез чужеродного белка можно осуществить, когда получена большая бактериальная масса.</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lastRenderedPageBreak/>
        <w:t>Некоторые плазмидные векторы содержат промотор, работа которого регулируется температурочувствительным белковым продуктом гена-репрессора. Белок-репрессор активен при определенных температурах и блокирует действие промотора. Повысив температуру до 42</w:t>
      </w:r>
      <w:r>
        <w:rPr>
          <w:rStyle w:val="apple-converted-space"/>
          <w:rFonts w:ascii="Arial Narrow" w:hAnsi="Arial Narrow"/>
          <w:color w:val="1C4A27"/>
          <w:sz w:val="26"/>
          <w:szCs w:val="26"/>
        </w:rPr>
        <w:t> </w:t>
      </w:r>
      <w:r>
        <w:rPr>
          <w:rFonts w:ascii="Arial Narrow" w:hAnsi="Arial Narrow"/>
          <w:color w:val="1C4A27"/>
          <w:sz w:val="26"/>
          <w:szCs w:val="26"/>
          <w:vertAlign w:val="superscript"/>
        </w:rPr>
        <w:t>о</w:t>
      </w:r>
      <w:r>
        <w:rPr>
          <w:rFonts w:ascii="Arial Narrow" w:hAnsi="Arial Narrow"/>
          <w:color w:val="1C4A27"/>
          <w:sz w:val="26"/>
          <w:szCs w:val="26"/>
        </w:rPr>
        <w:t>С, можно "включить" промотор и быстро получить большое количество требуемого белка.</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В качестве индуцибельных промоторов используют также</w:t>
      </w:r>
      <w:r>
        <w:rPr>
          <w:rStyle w:val="apple-converted-space"/>
          <w:rFonts w:ascii="Arial Narrow" w:hAnsi="Arial Narrow"/>
          <w:color w:val="1C4A27"/>
          <w:sz w:val="26"/>
          <w:szCs w:val="26"/>
        </w:rPr>
        <w:t> </w:t>
      </w:r>
      <w:r>
        <w:rPr>
          <w:rFonts w:ascii="Arial Narrow" w:hAnsi="Arial Narrow"/>
          <w:i/>
          <w:iCs/>
          <w:color w:val="1C4A27"/>
          <w:sz w:val="26"/>
          <w:szCs w:val="26"/>
        </w:rPr>
        <w:t>Trp</w:t>
      </w:r>
      <w:r>
        <w:rPr>
          <w:rFonts w:ascii="Arial Narrow" w:hAnsi="Arial Narrow"/>
          <w:color w:val="1C4A27"/>
          <w:sz w:val="26"/>
          <w:szCs w:val="26"/>
        </w:rPr>
        <w:t>-промотор триптофанового оперона, который регулируется триптофановым голоданием,</w:t>
      </w:r>
      <w:r>
        <w:rPr>
          <w:rStyle w:val="apple-converted-space"/>
          <w:rFonts w:ascii="Arial Narrow" w:hAnsi="Arial Narrow"/>
          <w:color w:val="1C4A27"/>
          <w:sz w:val="26"/>
          <w:szCs w:val="26"/>
        </w:rPr>
        <w:t> </w:t>
      </w:r>
      <w:r>
        <w:rPr>
          <w:rFonts w:ascii="Arial Narrow" w:hAnsi="Arial Narrow"/>
          <w:i/>
          <w:iCs/>
          <w:color w:val="1C4A27"/>
          <w:sz w:val="26"/>
          <w:szCs w:val="26"/>
        </w:rPr>
        <w:t>lac</w:t>
      </w:r>
      <w:r>
        <w:rPr>
          <w:rFonts w:ascii="Arial Narrow" w:hAnsi="Arial Narrow"/>
          <w:color w:val="1C4A27"/>
          <w:sz w:val="26"/>
          <w:szCs w:val="26"/>
        </w:rPr>
        <w:t>-промотор лактазного оперона, который индуцируется субстратом (лактозой) и другие.</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Интенсивность транскрипции определенных структурных генов может зависеть от эффективности ее</w:t>
      </w:r>
      <w:r>
        <w:rPr>
          <w:rFonts w:ascii="Arial Narrow" w:hAnsi="Arial Narrow"/>
          <w:i/>
          <w:iCs/>
          <w:color w:val="1C4A27"/>
          <w:sz w:val="26"/>
          <w:szCs w:val="26"/>
        </w:rPr>
        <w:t>терминации</w:t>
      </w:r>
      <w:r>
        <w:rPr>
          <w:rFonts w:ascii="Arial Narrow" w:hAnsi="Arial Narrow"/>
          <w:color w:val="1C4A27"/>
          <w:sz w:val="26"/>
          <w:szCs w:val="26"/>
        </w:rPr>
        <w:t>, в частности, от того, как часто РНК-полимераза прекращает синтез РНК, не дойдя до этих генов. Сравнительно недавно обнаружено, что во многих оперонах Е.coli, контролирующих биосинтез аминокислот, между промотором и первым структурным геном имеется терминирующая последовательность. В определенных условиях происходит образование терминирующего сигнала, ослабляющего интенсивность транскрипции.</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Это явление получило название</w:t>
      </w:r>
      <w:r>
        <w:rPr>
          <w:rStyle w:val="apple-converted-space"/>
          <w:rFonts w:ascii="Arial Narrow" w:hAnsi="Arial Narrow"/>
          <w:color w:val="1C4A27"/>
          <w:sz w:val="26"/>
          <w:szCs w:val="26"/>
        </w:rPr>
        <w:t> </w:t>
      </w:r>
      <w:r>
        <w:rPr>
          <w:rFonts w:ascii="Arial Narrow" w:hAnsi="Arial Narrow"/>
          <w:i/>
          <w:iCs/>
          <w:color w:val="1C4A27"/>
          <w:sz w:val="26"/>
          <w:szCs w:val="26"/>
        </w:rPr>
        <w:t>аттенуации</w:t>
      </w:r>
      <w:r>
        <w:rPr>
          <w:rFonts w:ascii="Arial Narrow" w:hAnsi="Arial Narrow"/>
          <w:color w:val="1C4A27"/>
          <w:sz w:val="26"/>
          <w:szCs w:val="26"/>
        </w:rPr>
        <w:t>, а участок ДНК -</w:t>
      </w:r>
      <w:r>
        <w:rPr>
          <w:rStyle w:val="apple-converted-space"/>
          <w:rFonts w:ascii="Arial Narrow" w:hAnsi="Arial Narrow"/>
          <w:color w:val="1C4A27"/>
          <w:sz w:val="26"/>
          <w:szCs w:val="26"/>
        </w:rPr>
        <w:t> </w:t>
      </w:r>
      <w:r>
        <w:rPr>
          <w:rFonts w:ascii="Arial Narrow" w:hAnsi="Arial Narrow"/>
          <w:i/>
          <w:iCs/>
          <w:color w:val="1C4A27"/>
          <w:sz w:val="26"/>
          <w:szCs w:val="26"/>
        </w:rPr>
        <w:t>аттенуатор</w:t>
      </w:r>
      <w:r>
        <w:rPr>
          <w:rStyle w:val="apple-converted-space"/>
          <w:rFonts w:ascii="Arial Narrow" w:hAnsi="Arial Narrow"/>
          <w:color w:val="1C4A27"/>
          <w:sz w:val="26"/>
          <w:szCs w:val="26"/>
        </w:rPr>
        <w:t> </w:t>
      </w:r>
      <w:r>
        <w:rPr>
          <w:rFonts w:ascii="Arial Narrow" w:hAnsi="Arial Narrow"/>
          <w:color w:val="1C4A27"/>
          <w:sz w:val="26"/>
          <w:szCs w:val="26"/>
        </w:rPr>
        <w:t>(ослабитель). Как и репрессия, аттенуация зависит от присутствия в среде соответствующих аминокислот. Например, избыток триптофана в клетках триптофанзависимых мутантов, дефектных по репрессору, только 1 из 10 молекул РНК-полимеразы, начавших транскрипцию, преодолевает аттенуатор и считывает структуру генов. Удаление триптофана втрое повышает эффективность транскрипции генов. В отличие от репрессии, антенуация зависит не от самой аминокислоты, а от триптофанил - тРНК (аминокилоты, присоединенной к соответствующей тРНК).</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На эффективность продуктивности рекомбинантной ДНК в существенной степени влияет количество копий этой ДНК в расчете на клетку. Суммарная активность экспрессируемого гена растет с ростом копийности плазмиды. Таким образом, используя многокопийные плазмиды, можно достичь сверхсинтеза нужных белковых продуктов. Обычно используемые плазмидные векторы (pBR 322 и др.) поддерживаются в клетке в количестве 20-50 копий. Сейчас исследователи имеют в своем распоряжении температурно-чувствительные мутантные плазмиды, способные накопить до одной-двух тысяч копий на клетку, не нарушая ее жизненно-важных функций. Таким образом можно достичь сверхпродукции плазмидных генов бактериальными штаммами-сверхпродуцентами.</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Регуляция экспрессии у E. coli происходит также и на уровне</w:t>
      </w:r>
      <w:r>
        <w:rPr>
          <w:rStyle w:val="apple-converted-space"/>
          <w:rFonts w:ascii="Arial Narrow" w:hAnsi="Arial Narrow"/>
          <w:color w:val="1C4A27"/>
          <w:sz w:val="26"/>
          <w:szCs w:val="26"/>
        </w:rPr>
        <w:t> </w:t>
      </w:r>
      <w:r>
        <w:rPr>
          <w:rFonts w:ascii="Arial Narrow" w:hAnsi="Arial Narrow"/>
          <w:i/>
          <w:iCs/>
          <w:color w:val="1C4A27"/>
          <w:sz w:val="26"/>
          <w:szCs w:val="26"/>
        </w:rPr>
        <w:t>трансляции</w:t>
      </w:r>
      <w:r>
        <w:rPr>
          <w:rFonts w:ascii="Arial Narrow" w:hAnsi="Arial Narrow"/>
          <w:color w:val="1C4A27"/>
          <w:sz w:val="26"/>
          <w:szCs w:val="26"/>
        </w:rPr>
        <w:t>. Последовательность оснований длиной 6-8 нуклеотидов, расположенная непосредственно перед инициирующим кодоном АУГ, определяет эффективность трансляции. Эта последовательность представляет собой участок связывания мРНК с рибосомой. Как правило, он отстоит на 8 нуклеотидов от инициирующего кодона, и его сдвиг в ту или иную сторону может резко снижать эффективность трансляции соответствующей мРНК. Описанный участок называется последовательностью Шайна-Дальгарно, по имени исследователей, впервые его идентифицировавших.</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В состав вектора кроме всего прочего должен входить</w:t>
      </w:r>
      <w:r>
        <w:rPr>
          <w:rStyle w:val="apple-converted-space"/>
          <w:rFonts w:ascii="Arial Narrow" w:hAnsi="Arial Narrow"/>
          <w:color w:val="1C4A27"/>
          <w:sz w:val="26"/>
          <w:szCs w:val="26"/>
        </w:rPr>
        <w:t> </w:t>
      </w:r>
      <w:r>
        <w:rPr>
          <w:rFonts w:ascii="Arial Narrow" w:hAnsi="Arial Narrow"/>
          <w:i/>
          <w:iCs/>
          <w:color w:val="1C4A27"/>
          <w:sz w:val="26"/>
          <w:szCs w:val="26"/>
        </w:rPr>
        <w:t>маркерный ген</w:t>
      </w:r>
      <w:r>
        <w:rPr>
          <w:rFonts w:ascii="Arial Narrow" w:hAnsi="Arial Narrow"/>
          <w:color w:val="1C4A27"/>
          <w:sz w:val="26"/>
          <w:szCs w:val="26"/>
        </w:rPr>
        <w:t xml:space="preserve">, позволяющий селектировать измененные клетки. Часто в качестве селективных используют широко </w:t>
      </w:r>
      <w:r>
        <w:rPr>
          <w:rFonts w:ascii="Arial Narrow" w:hAnsi="Arial Narrow"/>
          <w:color w:val="1C4A27"/>
          <w:sz w:val="26"/>
          <w:szCs w:val="26"/>
        </w:rPr>
        <w:lastRenderedPageBreak/>
        <w:t>распространенные в природе гены ферментов, модифицирующих антибиотики и инактивирующие их действие.</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 </w:t>
      </w:r>
    </w:p>
    <w:p w:rsidR="00644595" w:rsidRDefault="00644595" w:rsidP="00644595">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Читать дальше ►</w:t>
      </w:r>
      <w:r>
        <w:rPr>
          <w:rStyle w:val="apple-converted-space"/>
          <w:rFonts w:ascii="Arial Narrow" w:hAnsi="Arial Narrow"/>
          <w:color w:val="1C4A27"/>
          <w:sz w:val="26"/>
          <w:szCs w:val="26"/>
        </w:rPr>
        <w:t> </w:t>
      </w:r>
      <w:hyperlink r:id="rId193" w:history="1">
        <w:r>
          <w:rPr>
            <w:rStyle w:val="a5"/>
            <w:rFonts w:ascii="Arial Narrow" w:hAnsi="Arial Narrow"/>
            <w:i/>
            <w:iCs/>
            <w:color w:val="008000"/>
            <w:sz w:val="26"/>
            <w:szCs w:val="26"/>
          </w:rPr>
          <w:t>регуляция эукариотических генов</w:t>
        </w:r>
      </w:hyperlink>
    </w:p>
    <w:p w:rsidR="00644595" w:rsidRDefault="00644595" w:rsidP="00644595">
      <w:pPr>
        <w:shd w:val="clear" w:color="auto" w:fill="FFFFFF"/>
        <w:spacing w:line="270" w:lineRule="atLeast"/>
        <w:textAlignment w:val="baseline"/>
        <w:rPr>
          <w:rStyle w:val="articleauthor"/>
          <w:rFonts w:cs="Arial"/>
          <w:color w:val="555555"/>
          <w:sz w:val="21"/>
          <w:szCs w:val="21"/>
          <w:bdr w:val="none" w:sz="0" w:space="0" w:color="auto" w:frame="1"/>
        </w:rPr>
      </w:pPr>
    </w:p>
    <w:tbl>
      <w:tblPr>
        <w:tblW w:w="16995" w:type="dxa"/>
        <w:tblCellSpacing w:w="15" w:type="dxa"/>
        <w:tblCellMar>
          <w:top w:w="15" w:type="dxa"/>
          <w:left w:w="15" w:type="dxa"/>
          <w:bottom w:w="15" w:type="dxa"/>
          <w:right w:w="15" w:type="dxa"/>
        </w:tblCellMar>
        <w:tblLook w:val="04A0"/>
      </w:tblPr>
      <w:tblGrid>
        <w:gridCol w:w="45"/>
        <w:gridCol w:w="16965"/>
        <w:gridCol w:w="45"/>
      </w:tblGrid>
      <w:tr w:rsidR="00644595" w:rsidTr="003776DF">
        <w:trPr>
          <w:tblCellSpacing w:w="15" w:type="dxa"/>
        </w:trPr>
        <w:tc>
          <w:tcPr>
            <w:tcW w:w="0" w:type="auto"/>
            <w:gridSpan w:val="3"/>
            <w:tcMar>
              <w:top w:w="0" w:type="dxa"/>
              <w:left w:w="0" w:type="dxa"/>
              <w:bottom w:w="0" w:type="dxa"/>
              <w:right w:w="0" w:type="dxa"/>
            </w:tcMar>
            <w:hideMark/>
          </w:tcPr>
          <w:tbl>
            <w:tblPr>
              <w:tblW w:w="16935" w:type="dxa"/>
              <w:tblCellSpacing w:w="15" w:type="dxa"/>
              <w:tblCellMar>
                <w:left w:w="0" w:type="dxa"/>
                <w:right w:w="0" w:type="dxa"/>
              </w:tblCellMar>
              <w:tblLook w:val="04A0"/>
            </w:tblPr>
            <w:tblGrid>
              <w:gridCol w:w="13342"/>
              <w:gridCol w:w="3593"/>
            </w:tblGrid>
            <w:tr w:rsidR="00644595" w:rsidTr="00AB6AA3">
              <w:trPr>
                <w:tblCellSpacing w:w="15" w:type="dxa"/>
              </w:trPr>
              <w:tc>
                <w:tcPr>
                  <w:tcW w:w="0" w:type="auto"/>
                  <w:tcMar>
                    <w:top w:w="150" w:type="dxa"/>
                    <w:left w:w="150" w:type="dxa"/>
                    <w:bottom w:w="150" w:type="dxa"/>
                    <w:right w:w="150" w:type="dxa"/>
                  </w:tcMar>
                  <w:hideMark/>
                </w:tcPr>
                <w:p w:rsidR="00644595" w:rsidRDefault="00644595" w:rsidP="00AB6AA3">
                  <w:pPr>
                    <w:pStyle w:val="1"/>
                    <w:jc w:val="center"/>
                    <w:rPr>
                      <w:rFonts w:ascii="Tahoma" w:hAnsi="Tahoma" w:cs="Tahoma"/>
                      <w:color w:val="032105"/>
                      <w:sz w:val="24"/>
                      <w:szCs w:val="24"/>
                    </w:rPr>
                  </w:pPr>
                  <w:r>
                    <w:rPr>
                      <w:rFonts w:ascii="Tahoma" w:hAnsi="Tahoma" w:cs="Tahoma"/>
                      <w:color w:val="032105"/>
                      <w:sz w:val="24"/>
                      <w:szCs w:val="24"/>
                    </w:rPr>
                    <w:t>Раздел "Генная инженерия"</w:t>
                  </w:r>
                </w:p>
                <w:p w:rsidR="00644595" w:rsidRDefault="00644595" w:rsidP="00AB6AA3">
                  <w:pPr>
                    <w:pStyle w:val="2"/>
                    <w:spacing w:before="0"/>
                    <w:rPr>
                      <w:rFonts w:ascii="Tahoma" w:hAnsi="Tahoma" w:cs="Tahoma"/>
                      <w:color w:val="032105"/>
                      <w:sz w:val="21"/>
                      <w:szCs w:val="21"/>
                    </w:rPr>
                  </w:pPr>
                  <w:r>
                    <w:rPr>
                      <w:rFonts w:ascii="Tahoma" w:hAnsi="Tahoma" w:cs="Tahoma"/>
                      <w:color w:val="032105"/>
                      <w:sz w:val="21"/>
                      <w:szCs w:val="21"/>
                    </w:rPr>
                    <w:t>Введение гена в клетку</w:t>
                  </w:r>
                </w:p>
                <w:p w:rsidR="00644595" w:rsidRDefault="00644595" w:rsidP="00AB6AA3">
                  <w:pPr>
                    <w:pStyle w:val="3"/>
                    <w:rPr>
                      <w:rFonts w:ascii="Tahoma" w:hAnsi="Tahoma" w:cs="Tahoma"/>
                      <w:i/>
                      <w:iCs/>
                      <w:color w:val="032105"/>
                      <w:sz w:val="21"/>
                      <w:szCs w:val="21"/>
                    </w:rPr>
                  </w:pPr>
                  <w:r>
                    <w:rPr>
                      <w:rFonts w:ascii="Tahoma" w:hAnsi="Tahoma" w:cs="Tahoma"/>
                      <w:i/>
                      <w:iCs/>
                      <w:color w:val="032105"/>
                      <w:sz w:val="21"/>
                      <w:szCs w:val="21"/>
                    </w:rPr>
                    <w:t>Регуляция экспрессии генов  эукариот</w:t>
                  </w:r>
                </w:p>
                <w:p w:rsidR="00644595" w:rsidRDefault="00644595"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b/>
                      <w:bCs/>
                      <w:color w:val="1C4A27"/>
                      <w:sz w:val="26"/>
                      <w:szCs w:val="26"/>
                    </w:rPr>
                    <w:t>Особенности организации генома эукариот</w:t>
                  </w:r>
                </w:p>
                <w:p w:rsidR="00644595" w:rsidRDefault="00644595"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У эукариотических организмов механизм регуляции транскрипции гораздо более сложен. В результате клонирования и секвенирования генов эукариот обнаружены специфические последовательности, принимающие участие в транскрипции и трансляции.</w:t>
                  </w:r>
                </w:p>
                <w:p w:rsidR="00644595" w:rsidRDefault="00644595"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Для эукариотической клетки характерно:</w:t>
                  </w:r>
                </w:p>
                <w:p w:rsidR="00644595" w:rsidRDefault="00644595"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1. Наличие интронов и экзонов в молекуле ДНК.</w:t>
                  </w:r>
                </w:p>
                <w:p w:rsidR="00644595" w:rsidRDefault="00644595"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2. Созревание и-РНК - вырезание интронов и сшивка экзонов.</w:t>
                  </w:r>
                </w:p>
                <w:p w:rsidR="00644595" w:rsidRDefault="00644595"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3. Наличие регуляторных элементов, регулирующих транскрипцию, таких как: а)</w:t>
                  </w:r>
                  <w:r>
                    <w:rPr>
                      <w:rStyle w:val="apple-converted-space"/>
                      <w:rFonts w:ascii="Arial Narrow" w:hAnsi="Arial Narrow"/>
                      <w:color w:val="1C4A27"/>
                      <w:sz w:val="26"/>
                      <w:szCs w:val="26"/>
                    </w:rPr>
                    <w:t> </w:t>
                  </w:r>
                  <w:r>
                    <w:rPr>
                      <w:rFonts w:ascii="Arial Narrow" w:hAnsi="Arial Narrow"/>
                      <w:i/>
                      <w:iCs/>
                      <w:color w:val="1C4A27"/>
                      <w:sz w:val="26"/>
                      <w:szCs w:val="26"/>
                    </w:rPr>
                    <w:t>промоторы</w:t>
                  </w:r>
                  <w:r>
                    <w:rPr>
                      <w:rStyle w:val="apple-converted-space"/>
                      <w:rFonts w:ascii="Arial Narrow" w:hAnsi="Arial Narrow"/>
                      <w:color w:val="1C4A27"/>
                      <w:sz w:val="26"/>
                      <w:szCs w:val="26"/>
                    </w:rPr>
                    <w:t> </w:t>
                  </w:r>
                  <w:r>
                    <w:rPr>
                      <w:rFonts w:ascii="Arial Narrow" w:hAnsi="Arial Narrow"/>
                      <w:color w:val="1C4A27"/>
                      <w:sz w:val="26"/>
                      <w:szCs w:val="26"/>
                    </w:rPr>
                    <w:t>- 3 вида, на каждый из которых садится специфическая полимераза. РНК-полимераза I реплицирует рибосомные гены, РНК-полимераза II - структурные гены белков, РНК-полимераза III - гены, кодирующие небольшие РНК. Промоторы РНК-полимеразы I и РНК-полимеразы II находятся перед участком инициации транскрипции, промотор РНК-полимеразы III - в рамках структурного гена; б)</w:t>
                  </w:r>
                  <w:r>
                    <w:rPr>
                      <w:rStyle w:val="apple-converted-space"/>
                      <w:rFonts w:ascii="Arial Narrow" w:hAnsi="Arial Narrow"/>
                      <w:color w:val="1C4A27"/>
                      <w:sz w:val="26"/>
                      <w:szCs w:val="26"/>
                    </w:rPr>
                    <w:t> </w:t>
                  </w:r>
                  <w:r>
                    <w:rPr>
                      <w:rFonts w:ascii="Arial Narrow" w:hAnsi="Arial Narrow"/>
                      <w:i/>
                      <w:iCs/>
                      <w:color w:val="1C4A27"/>
                      <w:sz w:val="26"/>
                      <w:szCs w:val="26"/>
                    </w:rPr>
                    <w:t>модуляторы</w:t>
                  </w:r>
                  <w:r>
                    <w:rPr>
                      <w:rStyle w:val="apple-converted-space"/>
                      <w:rFonts w:ascii="Arial Narrow" w:hAnsi="Arial Narrow"/>
                      <w:color w:val="1C4A27"/>
                      <w:sz w:val="26"/>
                      <w:szCs w:val="26"/>
                    </w:rPr>
                    <w:t> </w:t>
                  </w:r>
                  <w:r>
                    <w:rPr>
                      <w:rFonts w:ascii="Arial Narrow" w:hAnsi="Arial Narrow"/>
                      <w:color w:val="1C4A27"/>
                      <w:sz w:val="26"/>
                      <w:szCs w:val="26"/>
                    </w:rPr>
                    <w:t>- последовательности ДНК, усиливающие уровень транскрипции; в)</w:t>
                  </w:r>
                  <w:r>
                    <w:rPr>
                      <w:rStyle w:val="apple-converted-space"/>
                      <w:rFonts w:ascii="Arial Narrow" w:hAnsi="Arial Narrow"/>
                      <w:color w:val="1C4A27"/>
                      <w:sz w:val="26"/>
                      <w:szCs w:val="26"/>
                    </w:rPr>
                    <w:t> </w:t>
                  </w:r>
                  <w:r>
                    <w:rPr>
                      <w:rFonts w:ascii="Arial Narrow" w:hAnsi="Arial Narrow"/>
                      <w:i/>
                      <w:iCs/>
                      <w:color w:val="1C4A27"/>
                      <w:sz w:val="26"/>
                      <w:szCs w:val="26"/>
                    </w:rPr>
                    <w:t>(энхансеры) усилители</w:t>
                  </w:r>
                  <w:r>
                    <w:rPr>
                      <w:rStyle w:val="apple-converted-space"/>
                      <w:rFonts w:ascii="Arial Narrow" w:hAnsi="Arial Narrow"/>
                      <w:color w:val="1C4A27"/>
                      <w:sz w:val="26"/>
                      <w:szCs w:val="26"/>
                    </w:rPr>
                    <w:t> </w:t>
                  </w:r>
                  <w:r>
                    <w:rPr>
                      <w:rFonts w:ascii="Arial Narrow" w:hAnsi="Arial Narrow"/>
                      <w:color w:val="1C4A27"/>
                      <w:sz w:val="26"/>
                      <w:szCs w:val="26"/>
                    </w:rPr>
                    <w:t>- последовательности, усиливающие уровень транскрипции и действующие независимо от своего положения относительно кодирующей части гена и состояния начальной точки синтеза РНК; г)</w:t>
                  </w:r>
                  <w:r>
                    <w:rPr>
                      <w:rStyle w:val="apple-converted-space"/>
                      <w:rFonts w:ascii="Arial Narrow" w:hAnsi="Arial Narrow"/>
                      <w:color w:val="1C4A27"/>
                      <w:sz w:val="26"/>
                      <w:szCs w:val="26"/>
                    </w:rPr>
                    <w:t> </w:t>
                  </w:r>
                  <w:r>
                    <w:rPr>
                      <w:rFonts w:ascii="Arial Narrow" w:hAnsi="Arial Narrow"/>
                      <w:i/>
                      <w:iCs/>
                      <w:color w:val="1C4A27"/>
                      <w:sz w:val="26"/>
                      <w:szCs w:val="26"/>
                    </w:rPr>
                    <w:t>терминаторы</w:t>
                  </w:r>
                  <w:r>
                    <w:rPr>
                      <w:rStyle w:val="apple-converted-space"/>
                      <w:rFonts w:ascii="Arial Narrow" w:hAnsi="Arial Narrow"/>
                      <w:color w:val="1C4A27"/>
                      <w:sz w:val="26"/>
                      <w:szCs w:val="26"/>
                    </w:rPr>
                    <w:t> </w:t>
                  </w:r>
                  <w:r>
                    <w:rPr>
                      <w:rFonts w:ascii="Arial Narrow" w:hAnsi="Arial Narrow"/>
                      <w:color w:val="1C4A27"/>
                      <w:sz w:val="26"/>
                      <w:szCs w:val="26"/>
                    </w:rPr>
                    <w:t>- специфические последовательности, прекращающие и трансляцию, и транскрипцию.</w:t>
                  </w:r>
                </w:p>
                <w:p w:rsidR="00644595" w:rsidRDefault="00644595"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Эти последовательности по своей первичной структуре и расположению относительно инициирующего кодона отличаются от прокариотических, и бактериальная РНК-полимераза их не "узнает". Таким образом, для экспрессии эукариотических генов в клетках прокариот нужно, чтобы гены находились под контролем прокариотических регуляторных элементов. Это обстоятельство необходимо учитывать при конструировании векторов для экспрессии.</w:t>
                  </w:r>
                </w:p>
                <w:p w:rsidR="00644595" w:rsidRDefault="00644595"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Структурные гены, обеспечивающие жизнедеятельность эукариотической клетки, обычно транскрибируется в большинстве активно функционирующих клеток. В то же время,  специфические гены, уникальные тех или иных тканей или органов, транскрибируются и транслируются только в определенных клетках. Например, гены, кодирующие α- и β-субъединицы гемоглобина взрослого человека, экспрессируются исключительно в клетках - предшественниках эритроцитов. Число разных мРНК, специфичных для разных клеток, варьирует от единиц до десятков.</w:t>
                  </w:r>
                </w:p>
                <w:p w:rsidR="00644595" w:rsidRDefault="00644595"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Способность клеток включать (активировать) или выключать (ингибировать) структурные гены крайне важна для поддержания клеточной специфичности и экономного расходования энергетических ресурсов. Отсюда и многообразие факторов транскрипции, имеющих белковую природу. Многие из них связываются непосредственно с нуклеотидной последовательностью длиной менее 10 п.н., называемой по-разному: боксом, модулем, элементом инициации, регуляторным элементом. В отличие от прокариот у эукариот опероны в большинстве своем отсутствуют, т. е. каждый эукариотический структурный ген имеет свой собственный набор регуляторных элементов. Существенную роль в регуляции транскрипции у эукариот, помимо опосредованной взаимодействием между ДНК и белками, играют также белок-белковые взаимодействия.</w:t>
                  </w:r>
                  <w:r>
                    <w:rPr>
                      <w:rFonts w:ascii="Arial Narrow" w:hAnsi="Arial Narrow"/>
                      <w:color w:val="1C4A27"/>
                      <w:sz w:val="26"/>
                      <w:szCs w:val="26"/>
                    </w:rPr>
                    <w:br/>
                    <w:t xml:space="preserve">Несмотря на индивидуальность набора регуляторных элементов у структурных генов эукариот, каждый из них имеет </w:t>
                  </w:r>
                  <w:r>
                    <w:rPr>
                      <w:rFonts w:ascii="Arial Narrow" w:hAnsi="Arial Narrow"/>
                      <w:color w:val="1C4A27"/>
                      <w:sz w:val="26"/>
                      <w:szCs w:val="26"/>
                    </w:rPr>
                    <w:lastRenderedPageBreak/>
                    <w:t>промоторный участок (ТАТА-бокс, или бокс Хогнесса) из восьми нуклеотидов, включающий последовательность TATA; последовательность ССААТ (САТ-бокс); участок из повторяющихся динуклеотидов GC (GC-бокс). Эти элементы находятся на расстоянии 25, 75 и 90 п.н. от сайта инициации соответственно:</w:t>
                  </w:r>
                  <w:r>
                    <w:rPr>
                      <w:rFonts w:ascii="Arial Narrow" w:hAnsi="Arial Narrow"/>
                      <w:color w:val="1C4A27"/>
                      <w:sz w:val="26"/>
                      <w:szCs w:val="26"/>
                    </w:rPr>
                    <w:br/>
                  </w:r>
                  <w:r>
                    <w:rPr>
                      <w:rFonts w:ascii="Arial Narrow" w:hAnsi="Arial Narrow"/>
                      <w:noProof/>
                      <w:color w:val="1C4A27"/>
                      <w:sz w:val="26"/>
                      <w:szCs w:val="26"/>
                    </w:rPr>
                    <w:drawing>
                      <wp:inline distT="0" distB="0" distL="0" distR="0">
                        <wp:extent cx="6181725" cy="1285875"/>
                        <wp:effectExtent l="19050" t="0" r="9525" b="0"/>
                        <wp:docPr id="106" name="Рисунок 106" descr="http://www.biotechnolog.ru/ge/ge9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biotechnolog.ru/ge/ge9_2_1.jpg"/>
                                <pic:cNvPicPr>
                                  <a:picLocks noChangeAspect="1" noChangeArrowheads="1"/>
                                </pic:cNvPicPr>
                              </pic:nvPicPr>
                              <pic:blipFill>
                                <a:blip r:embed="rId194"/>
                                <a:srcRect/>
                                <a:stretch>
                                  <a:fillRect/>
                                </a:stretch>
                              </pic:blipFill>
                              <pic:spPr bwMode="auto">
                                <a:xfrm>
                                  <a:off x="0" y="0"/>
                                  <a:ext cx="6181725" cy="1285875"/>
                                </a:xfrm>
                                <a:prstGeom prst="rect">
                                  <a:avLst/>
                                </a:prstGeom>
                                <a:noFill/>
                                <a:ln w="9525">
                                  <a:noFill/>
                                  <a:miter lim="800000"/>
                                  <a:headEnd/>
                                  <a:tailEnd/>
                                </a:ln>
                              </pic:spPr>
                            </pic:pic>
                          </a:graphicData>
                        </a:graphic>
                      </wp:inline>
                    </w:drawing>
                  </w:r>
                </w:p>
                <w:p w:rsidR="00644595" w:rsidRDefault="00644595" w:rsidP="00AB6AA3">
                  <w:pPr>
                    <w:spacing w:after="240"/>
                    <w:rPr>
                      <w:rFonts w:ascii="Times New Roman" w:hAnsi="Times New Roman"/>
                      <w:sz w:val="24"/>
                      <w:szCs w:val="24"/>
                    </w:rPr>
                  </w:pPr>
                  <w:r>
                    <w:br/>
                    <w:t>Регуляторные элементы структурных генов эукариот. Отрицательное значение показывает, что эти элементы находятся в молекуле ДНК слева от сайта инициации транскрипции, обозначенного +1. Стрелка — направление транскрипции (по Глик Б. , Пастернак, Дж., 2002)</w:t>
                  </w:r>
                </w:p>
                <w:p w:rsidR="00644595" w:rsidRDefault="00644595"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Транскрипция структурного гена эукариот начинается со связывания с ТАТА-боксом фактора транскрипции, который представляет собой комплекс по крайней мере из 14 белков. Затем с ним и участками ДНК, примыкающими к ТАТА-боксу, связываются другие факторы транскрипции, и, наконец, со всем этим транскрипционным комплексом связывается РНК-полимераза II. Затем при участии дополнительных факторов происходит инициация транскрипции в точке +1 . Если последовательность TATA отсутствует или существенно изменена, то транскрипция структурного гена становится невозможной.</w:t>
                  </w:r>
                </w:p>
                <w:p w:rsidR="00644595" w:rsidRDefault="00644595" w:rsidP="00AB6AA3">
                  <w:pPr>
                    <w:pStyle w:val="a6"/>
                    <w:spacing w:before="0" w:beforeAutospacing="0" w:after="26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Пример регуляции транскрипции путем взаимодействия специфических белковых факторов с ТАТА-боксом на этих рисунках ниже.</w:t>
                  </w:r>
                  <w:r>
                    <w:rPr>
                      <w:rFonts w:ascii="Arial Narrow" w:hAnsi="Arial Narrow"/>
                      <w:color w:val="1C4A27"/>
                      <w:sz w:val="26"/>
                      <w:szCs w:val="26"/>
                    </w:rPr>
                    <w:br/>
                  </w:r>
                  <w:r>
                    <w:rPr>
                      <w:rFonts w:ascii="Arial Narrow" w:hAnsi="Arial Narrow"/>
                      <w:noProof/>
                      <w:color w:val="1C4A27"/>
                      <w:sz w:val="26"/>
                      <w:szCs w:val="26"/>
                    </w:rPr>
                    <w:drawing>
                      <wp:inline distT="0" distB="0" distL="0" distR="0">
                        <wp:extent cx="3810000" cy="2857500"/>
                        <wp:effectExtent l="19050" t="0" r="0" b="0"/>
                        <wp:docPr id="16" name="Рисунок 107" descr="синтез белка до ин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синтез белка до индукции"/>
                                <pic:cNvPicPr>
                                  <a:picLocks noChangeAspect="1" noChangeArrowheads="1"/>
                                </pic:cNvPicPr>
                              </pic:nvPicPr>
                              <pic:blipFill>
                                <a:blip r:embed="rId195"/>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rFonts w:ascii="Arial Narrow" w:hAnsi="Arial Narrow"/>
                      <w:color w:val="1C4A27"/>
                      <w:sz w:val="26"/>
                      <w:szCs w:val="26"/>
                    </w:rPr>
                    <w:br/>
                  </w:r>
                  <w:r>
                    <w:rPr>
                      <w:rFonts w:ascii="Arial Narrow" w:hAnsi="Arial Narrow"/>
                      <w:color w:val="1C4A27"/>
                      <w:sz w:val="26"/>
                      <w:szCs w:val="26"/>
                    </w:rPr>
                    <w:br/>
                    <w:t>На первой фотографии показано слабое свечение свечение маркера, показывающего, что синтез идет, но не интенсивно, так как TATA-бокс не активирован.</w:t>
                  </w:r>
                  <w:r>
                    <w:rPr>
                      <w:rFonts w:ascii="Arial Narrow" w:hAnsi="Arial Narrow"/>
                      <w:color w:val="1C4A27"/>
                      <w:sz w:val="26"/>
                      <w:szCs w:val="26"/>
                    </w:rPr>
                    <w:br/>
                  </w:r>
                  <w:r>
                    <w:rPr>
                      <w:rFonts w:ascii="Arial Narrow" w:hAnsi="Arial Narrow"/>
                      <w:color w:val="1C4A27"/>
                      <w:sz w:val="26"/>
                      <w:szCs w:val="26"/>
                    </w:rPr>
                    <w:br/>
                  </w:r>
                  <w:r>
                    <w:rPr>
                      <w:rFonts w:ascii="Arial Narrow" w:hAnsi="Arial Narrow"/>
                      <w:color w:val="1C4A27"/>
                      <w:sz w:val="26"/>
                      <w:szCs w:val="26"/>
                    </w:rPr>
                    <w:br/>
                  </w:r>
                  <w:r>
                    <w:rPr>
                      <w:rFonts w:ascii="Arial Narrow" w:hAnsi="Arial Narrow"/>
                      <w:noProof/>
                      <w:color w:val="1C4A27"/>
                      <w:sz w:val="26"/>
                      <w:szCs w:val="26"/>
                    </w:rPr>
                    <w:lastRenderedPageBreak/>
                    <w:drawing>
                      <wp:inline distT="0" distB="0" distL="0" distR="0">
                        <wp:extent cx="3810000" cy="2857500"/>
                        <wp:effectExtent l="19050" t="0" r="0" b="0"/>
                        <wp:docPr id="17" name="Рисунок 108" descr="http://www.biotechnolog.ru/ge/after-in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biotechnolog.ru/ge/after-induction.jpg"/>
                                <pic:cNvPicPr>
                                  <a:picLocks noChangeAspect="1" noChangeArrowheads="1"/>
                                </pic:cNvPicPr>
                              </pic:nvPicPr>
                              <pic:blipFill>
                                <a:blip r:embed="rId196"/>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rStyle w:val="apple-converted-space"/>
                      <w:rFonts w:ascii="Arial Narrow" w:hAnsi="Arial Narrow"/>
                      <w:color w:val="1C4A27"/>
                      <w:sz w:val="26"/>
                      <w:szCs w:val="26"/>
                    </w:rPr>
                    <w:t> </w:t>
                  </w:r>
                  <w:r>
                    <w:rPr>
                      <w:rFonts w:ascii="Arial Narrow" w:hAnsi="Arial Narrow"/>
                      <w:color w:val="1C4A27"/>
                      <w:sz w:val="26"/>
                      <w:szCs w:val="26"/>
                    </w:rPr>
                    <w:br/>
                    <w:t>На второй фотографии клетка светится интенсивно, она буквально нафарширована специфичным белком, синтез которого был запущен активацией TATА-бокса. Продукция белка была настолько высокой, что плашки с клетками даже в видимом свете были пурпурного цвета.</w:t>
                  </w:r>
                  <w:r>
                    <w:rPr>
                      <w:rStyle w:val="apple-converted-space"/>
                      <w:rFonts w:ascii="Arial Narrow" w:hAnsi="Arial Narrow"/>
                      <w:color w:val="1C4A27"/>
                      <w:sz w:val="26"/>
                      <w:szCs w:val="26"/>
                    </w:rPr>
                    <w:t> </w:t>
                  </w:r>
                </w:p>
                <w:p w:rsidR="00644595" w:rsidRDefault="00644595"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Идентифицированы также факторы транскрипции, специфичные для регуляторных элементов ССААТ и GC, но пока неясно, как ДНК-белковые взаимодействия могут влиять в этом случае на эффективность транскрипции, если элементы расположены на расстоянии более 75 п.н. от сайта инициации. Кроме того, на расстоянии сотен и даже тысяч пар оснований от сайта инициации находится энхансерная последовательность, которая многократно повышает скорость транскрипции структурных генов. Специфическое сворачивание ДНК при формировании нативной структуры сближает удаленные регуляторные элементы и соответствующие структурные гены. Кроме того, факторы транскрипции, которые связываются с определенными энхансерами и регуляторными элементами, могут образовывать цепочку, соединяющую удаленные друг от друга сайты.</w:t>
                  </w:r>
                </w:p>
                <w:p w:rsidR="00644595" w:rsidRDefault="00644595"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Некоторые репрессированные (неэкспрессирующиеся) гены активируются каскадом событий, который запускается каким-либо специфическим внеклеточным сигналом, например повышением температуры или синтезом гормона. Гормон, поступив в кровоток, связывается с рецепторами специфических клеток, облегчающими его проникновение в клетку. Оказавшись в клетке, гормон вступает во взаимодействие с одним из клеточных белков и изменяет его конформацию. В таком измененном состоянии белок проникает в ядро и связывается со специфическим регуляторным элементом, который инициирует транскрипцию соответствующего гена. Существуют также белки, которые, взаимодействуя с регуляторными элементами, блокируют транскрипцию.</w:t>
                  </w:r>
                  <w:r>
                    <w:rPr>
                      <w:rStyle w:val="apple-converted-space"/>
                      <w:rFonts w:ascii="Arial Narrow" w:hAnsi="Arial Narrow"/>
                      <w:color w:val="1C4A27"/>
                      <w:sz w:val="26"/>
                      <w:szCs w:val="26"/>
                    </w:rPr>
                    <w:t> </w:t>
                  </w:r>
                  <w:r>
                    <w:rPr>
                      <w:rFonts w:ascii="Arial Narrow" w:hAnsi="Arial Narrow"/>
                      <w:color w:val="1C4A27"/>
                      <w:sz w:val="26"/>
                      <w:szCs w:val="26"/>
                    </w:rPr>
                    <w:br/>
                    <w:t>Регуляция транскрипции у эукариот очень сложна. Структурный ген может иметь множество регуляторных элементов, которые активируются специфическими сигналами в клетках разного типа в разное время клеточного цикла. В то же время, некоторые структурные гены находятся под контролем уникального фактора транскрипции. Специфические белки могут взаимодействовать с определенными регуляторными элементами и блокировать транскрипцию или связываться со всем транскрипционным комплексом еще до инициации транскрипции или во время элонгации</w:t>
                  </w:r>
                </w:p>
                <w:p w:rsidR="00644595" w:rsidRDefault="00644595"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 </w:t>
                  </w:r>
                </w:p>
                <w:p w:rsidR="00644595" w:rsidRDefault="00644595"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Читать дальше ►</w:t>
                  </w:r>
                  <w:r>
                    <w:rPr>
                      <w:rStyle w:val="apple-converted-space"/>
                      <w:rFonts w:ascii="Arial Narrow" w:hAnsi="Arial Narrow"/>
                      <w:color w:val="1C4A27"/>
                      <w:sz w:val="26"/>
                      <w:szCs w:val="26"/>
                    </w:rPr>
                    <w:t> </w:t>
                  </w:r>
                  <w:hyperlink r:id="rId197" w:history="1">
                    <w:r>
                      <w:rPr>
                        <w:rStyle w:val="a5"/>
                        <w:rFonts w:ascii="Arial Narrow" w:hAnsi="Arial Narrow"/>
                        <w:i/>
                        <w:iCs/>
                        <w:color w:val="008000"/>
                        <w:sz w:val="26"/>
                        <w:szCs w:val="26"/>
                      </w:rPr>
                      <w:t>генетические вектора для генной модификации растений</w:t>
                    </w:r>
                  </w:hyperlink>
                </w:p>
              </w:tc>
              <w:tc>
                <w:tcPr>
                  <w:tcW w:w="0" w:type="auto"/>
                  <w:tcMar>
                    <w:top w:w="150" w:type="dxa"/>
                    <w:left w:w="150" w:type="dxa"/>
                    <w:bottom w:w="150" w:type="dxa"/>
                    <w:right w:w="150" w:type="dxa"/>
                  </w:tcMar>
                  <w:hideMark/>
                </w:tcPr>
                <w:p w:rsidR="00644595" w:rsidRDefault="00644595" w:rsidP="00AB6AA3">
                  <w:r>
                    <w:lastRenderedPageBreak/>
                    <w:t>Другие главы раздела:</w:t>
                  </w:r>
                </w:p>
                <w:p w:rsidR="00644595" w:rsidRDefault="00BC0859" w:rsidP="00AB6AA3">
                  <w:pPr>
                    <w:shd w:val="clear" w:color="auto" w:fill="DBF3DA"/>
                    <w:rPr>
                      <w:i/>
                      <w:iCs/>
                      <w:color w:val="1C4A27"/>
                    </w:rPr>
                  </w:pPr>
                  <w:hyperlink r:id="rId198" w:history="1">
                    <w:r w:rsidR="00644595">
                      <w:rPr>
                        <w:rStyle w:val="a5"/>
                        <w:rFonts w:ascii="Arial Narrow" w:hAnsi="Arial Narrow"/>
                        <w:i/>
                        <w:iCs/>
                        <w:color w:val="008000"/>
                      </w:rPr>
                      <w:t>Введение в генетическую инженерию</w:t>
                    </w:r>
                  </w:hyperlink>
                  <w:r w:rsidR="00644595">
                    <w:rPr>
                      <w:i/>
                      <w:iCs/>
                      <w:color w:val="1C4A27"/>
                    </w:rPr>
                    <w:br/>
                  </w:r>
                  <w:r w:rsidR="00644595">
                    <w:rPr>
                      <w:i/>
                      <w:iCs/>
                      <w:color w:val="1C4A27"/>
                    </w:rPr>
                    <w:br/>
                  </w:r>
                  <w:hyperlink r:id="rId199" w:history="1">
                    <w:r w:rsidR="00644595">
                      <w:rPr>
                        <w:rStyle w:val="a5"/>
                        <w:rFonts w:ascii="Arial Narrow" w:hAnsi="Arial Narrow"/>
                        <w:i/>
                        <w:iCs/>
                        <w:color w:val="008000"/>
                      </w:rPr>
                      <w:t>Ферменты, используемые в генетической инженерии</w:t>
                    </w:r>
                  </w:hyperlink>
                  <w:r w:rsidR="00644595">
                    <w:rPr>
                      <w:i/>
                      <w:iCs/>
                      <w:color w:val="1C4A27"/>
                    </w:rPr>
                    <w:br/>
                  </w:r>
                  <w:r w:rsidR="00644595">
                    <w:rPr>
                      <w:i/>
                      <w:iCs/>
                      <w:color w:val="1C4A27"/>
                    </w:rPr>
                    <w:br/>
                  </w:r>
                  <w:hyperlink r:id="rId200" w:history="1">
                    <w:r w:rsidR="00644595">
                      <w:rPr>
                        <w:rStyle w:val="a5"/>
                        <w:rFonts w:ascii="Arial Narrow" w:hAnsi="Arial Narrow"/>
                        <w:i/>
                        <w:iCs/>
                        <w:color w:val="008000"/>
                      </w:rPr>
                      <w:t>Классификация, номенклатура и характеристика рестриктаз</w:t>
                    </w:r>
                  </w:hyperlink>
                  <w:r w:rsidR="00644595">
                    <w:rPr>
                      <w:i/>
                      <w:iCs/>
                      <w:color w:val="1C4A27"/>
                    </w:rPr>
                    <w:br/>
                  </w:r>
                  <w:r w:rsidR="00644595">
                    <w:rPr>
                      <w:i/>
                      <w:iCs/>
                      <w:color w:val="1C4A27"/>
                    </w:rPr>
                    <w:br/>
                  </w:r>
                  <w:hyperlink r:id="rId201" w:history="1">
                    <w:r w:rsidR="00644595">
                      <w:rPr>
                        <w:rStyle w:val="a5"/>
                        <w:rFonts w:ascii="Arial Narrow" w:hAnsi="Arial Narrow"/>
                        <w:i/>
                        <w:iCs/>
                        <w:color w:val="008000"/>
                      </w:rPr>
                      <w:t>Построение рестрикционных карт</w:t>
                    </w:r>
                  </w:hyperlink>
                  <w:r w:rsidR="00644595">
                    <w:rPr>
                      <w:i/>
                      <w:iCs/>
                      <w:color w:val="1C4A27"/>
                    </w:rPr>
                    <w:br/>
                  </w:r>
                  <w:r w:rsidR="00644595">
                    <w:rPr>
                      <w:i/>
                      <w:iCs/>
                      <w:color w:val="1C4A27"/>
                    </w:rPr>
                    <w:br/>
                  </w:r>
                  <w:hyperlink r:id="rId202" w:history="1">
                    <w:r w:rsidR="00644595">
                      <w:rPr>
                        <w:rStyle w:val="a5"/>
                        <w:rFonts w:ascii="Arial Narrow" w:hAnsi="Arial Narrow"/>
                        <w:i/>
                        <w:iCs/>
                        <w:color w:val="008000"/>
                      </w:rPr>
                      <w:t>Конструирование рекомбинантных ДНК</w:t>
                    </w:r>
                  </w:hyperlink>
                  <w:r w:rsidR="00644595">
                    <w:rPr>
                      <w:i/>
                      <w:iCs/>
                      <w:color w:val="1C4A27"/>
                    </w:rPr>
                    <w:br/>
                  </w:r>
                  <w:r w:rsidR="00644595">
                    <w:rPr>
                      <w:i/>
                      <w:iCs/>
                      <w:color w:val="1C4A27"/>
                    </w:rPr>
                    <w:br/>
                  </w:r>
                  <w:hyperlink r:id="rId203" w:history="1">
                    <w:r w:rsidR="00644595">
                      <w:rPr>
                        <w:rStyle w:val="a5"/>
                        <w:rFonts w:ascii="Arial Narrow" w:hAnsi="Arial Narrow"/>
                        <w:i/>
                        <w:iCs/>
                        <w:color w:val="008000"/>
                      </w:rPr>
                      <w:t>Определение нуклеотидной последовательности (секвенирование) ДНК</w:t>
                    </w:r>
                  </w:hyperlink>
                  <w:r w:rsidR="00644595">
                    <w:rPr>
                      <w:i/>
                      <w:iCs/>
                      <w:color w:val="1C4A27"/>
                    </w:rPr>
                    <w:br/>
                  </w:r>
                  <w:r w:rsidR="00644595">
                    <w:rPr>
                      <w:i/>
                      <w:iCs/>
                      <w:color w:val="1C4A27"/>
                    </w:rPr>
                    <w:br/>
                  </w:r>
                  <w:hyperlink r:id="rId204" w:history="1">
                    <w:r w:rsidR="00644595">
                      <w:rPr>
                        <w:rStyle w:val="a5"/>
                        <w:rFonts w:ascii="Arial Narrow" w:hAnsi="Arial Narrow"/>
                        <w:i/>
                        <w:iCs/>
                        <w:color w:val="008000"/>
                      </w:rPr>
                      <w:t>Гибридизация как высокочувствительный метод выявления специфических последовательностей нуклеотидов</w:t>
                    </w:r>
                  </w:hyperlink>
                  <w:r w:rsidR="00644595">
                    <w:rPr>
                      <w:i/>
                      <w:iCs/>
                      <w:color w:val="1C4A27"/>
                    </w:rPr>
                    <w:br/>
                  </w:r>
                  <w:r w:rsidR="00644595">
                    <w:rPr>
                      <w:i/>
                      <w:iCs/>
                      <w:color w:val="1C4A27"/>
                    </w:rPr>
                    <w:br/>
                  </w:r>
                  <w:hyperlink r:id="rId205" w:history="1">
                    <w:r w:rsidR="00644595">
                      <w:rPr>
                        <w:rStyle w:val="a5"/>
                        <w:rFonts w:ascii="Arial Narrow" w:hAnsi="Arial Narrow"/>
                        <w:i/>
                        <w:iCs/>
                        <w:color w:val="008000"/>
                      </w:rPr>
                      <w:t>Методы клонирования ДНК</w:t>
                    </w:r>
                  </w:hyperlink>
                  <w:r w:rsidR="00644595">
                    <w:rPr>
                      <w:i/>
                      <w:iCs/>
                      <w:color w:val="1C4A27"/>
                    </w:rPr>
                    <w:br/>
                  </w:r>
                  <w:r w:rsidR="00644595">
                    <w:rPr>
                      <w:i/>
                      <w:iCs/>
                      <w:color w:val="1C4A27"/>
                    </w:rPr>
                    <w:br/>
                  </w:r>
                  <w:hyperlink r:id="rId206" w:history="1">
                    <w:r w:rsidR="00644595">
                      <w:rPr>
                        <w:rStyle w:val="a5"/>
                        <w:rFonts w:ascii="Arial Narrow" w:hAnsi="Arial Narrow"/>
                        <w:i/>
                        <w:iCs/>
                        <w:color w:val="008000"/>
                      </w:rPr>
                      <w:t>Генетические манипуляции с бактериальными клетками</w:t>
                    </w:r>
                  </w:hyperlink>
                  <w:r w:rsidR="00644595">
                    <w:rPr>
                      <w:i/>
                      <w:iCs/>
                      <w:color w:val="1C4A27"/>
                    </w:rPr>
                    <w:br/>
                  </w:r>
                  <w:r w:rsidR="00644595">
                    <w:rPr>
                      <w:i/>
                      <w:iCs/>
                      <w:color w:val="1C4A27"/>
                    </w:rPr>
                    <w:br/>
                  </w:r>
                  <w:hyperlink r:id="rId207" w:history="1">
                    <w:r w:rsidR="00644595">
                      <w:rPr>
                        <w:rStyle w:val="a5"/>
                        <w:rFonts w:ascii="Arial Narrow" w:hAnsi="Arial Narrow"/>
                        <w:i/>
                        <w:iCs/>
                        <w:color w:val="008000"/>
                      </w:rPr>
                      <w:t>Введение генов в клетки млекопитающих</w:t>
                    </w:r>
                  </w:hyperlink>
                  <w:r w:rsidR="00644595">
                    <w:rPr>
                      <w:i/>
                      <w:iCs/>
                      <w:color w:val="1C4A27"/>
                    </w:rPr>
                    <w:br/>
                  </w:r>
                  <w:r w:rsidR="00644595">
                    <w:rPr>
                      <w:i/>
                      <w:iCs/>
                      <w:color w:val="1C4A27"/>
                    </w:rPr>
                    <w:br/>
                  </w:r>
                  <w:hyperlink r:id="rId208" w:history="1">
                    <w:r w:rsidR="00644595">
                      <w:rPr>
                        <w:rStyle w:val="a5"/>
                        <w:rFonts w:ascii="Arial Narrow" w:hAnsi="Arial Narrow"/>
                        <w:i/>
                        <w:iCs/>
                        <w:color w:val="008000"/>
                      </w:rPr>
                      <w:t>Генная инженерия растений</w:t>
                    </w:r>
                  </w:hyperlink>
                  <w:r w:rsidR="00644595">
                    <w:rPr>
                      <w:i/>
                      <w:iCs/>
                      <w:color w:val="1C4A27"/>
                    </w:rPr>
                    <w:br/>
                  </w:r>
                  <w:r w:rsidR="00644595">
                    <w:rPr>
                      <w:i/>
                      <w:iCs/>
                      <w:color w:val="1C4A27"/>
                    </w:rPr>
                    <w:br/>
                  </w:r>
                  <w:hyperlink r:id="rId209" w:history="1">
                    <w:r w:rsidR="00644595">
                      <w:rPr>
                        <w:rStyle w:val="a5"/>
                        <w:rFonts w:ascii="Arial Narrow" w:hAnsi="Arial Narrow"/>
                        <w:i/>
                        <w:iCs/>
                        <w:color w:val="008000"/>
                      </w:rPr>
                      <w:t>Литература к разделу</w:t>
                    </w:r>
                  </w:hyperlink>
                </w:p>
                <w:p w:rsidR="00644595" w:rsidRDefault="00644595" w:rsidP="00AB6AA3">
                  <w:pPr>
                    <w:rPr>
                      <w:sz w:val="24"/>
                      <w:szCs w:val="24"/>
                    </w:rPr>
                  </w:pPr>
                  <w:r>
                    <w:br/>
                  </w:r>
                  <w:r>
                    <w:br/>
                    <w:t>Реклама</w:t>
                  </w:r>
                </w:p>
              </w:tc>
            </w:tr>
          </w:tbl>
          <w:p w:rsidR="00644595" w:rsidRDefault="00644595" w:rsidP="00AB6AA3">
            <w:pPr>
              <w:rPr>
                <w:rFonts w:ascii="Arial Narrow" w:hAnsi="Arial Narrow"/>
                <w:color w:val="1C4A27"/>
                <w:sz w:val="26"/>
                <w:szCs w:val="26"/>
              </w:rPr>
            </w:pPr>
          </w:p>
        </w:tc>
      </w:tr>
      <w:tr w:rsidR="00E27401" w:rsidTr="003776DF">
        <w:trPr>
          <w:tblCellSpacing w:w="15" w:type="dxa"/>
        </w:trPr>
        <w:tc>
          <w:tcPr>
            <w:tcW w:w="0" w:type="auto"/>
            <w:gridSpan w:val="3"/>
            <w:tcMar>
              <w:top w:w="0" w:type="dxa"/>
              <w:left w:w="0" w:type="dxa"/>
              <w:bottom w:w="0" w:type="dxa"/>
              <w:right w:w="0" w:type="dxa"/>
            </w:tcMar>
            <w:hideMark/>
          </w:tcPr>
          <w:p w:rsidR="00E27401" w:rsidRDefault="00E27401" w:rsidP="00AB6AA3">
            <w:pPr>
              <w:pStyle w:val="1"/>
              <w:jc w:val="center"/>
              <w:rPr>
                <w:rFonts w:ascii="Tahoma" w:hAnsi="Tahoma" w:cs="Tahoma"/>
                <w:color w:val="032105"/>
                <w:sz w:val="24"/>
                <w:szCs w:val="24"/>
              </w:rPr>
            </w:pPr>
            <w:r>
              <w:rPr>
                <w:rFonts w:ascii="Tahoma" w:hAnsi="Tahoma" w:cs="Tahoma"/>
                <w:color w:val="032105"/>
                <w:sz w:val="24"/>
                <w:szCs w:val="24"/>
              </w:rPr>
              <w:lastRenderedPageBreak/>
              <w:t>Раздел "Генная инженерия"</w:t>
            </w:r>
          </w:p>
          <w:p w:rsidR="00E27401" w:rsidRDefault="00E27401" w:rsidP="00AB6AA3">
            <w:pPr>
              <w:pStyle w:val="2"/>
              <w:spacing w:before="0"/>
              <w:rPr>
                <w:rFonts w:ascii="Tahoma" w:hAnsi="Tahoma" w:cs="Tahoma"/>
                <w:color w:val="032105"/>
                <w:sz w:val="21"/>
                <w:szCs w:val="21"/>
              </w:rPr>
            </w:pPr>
            <w:r>
              <w:rPr>
                <w:rFonts w:ascii="Tahoma" w:hAnsi="Tahoma" w:cs="Tahoma"/>
                <w:color w:val="032105"/>
                <w:sz w:val="21"/>
                <w:szCs w:val="21"/>
              </w:rPr>
              <w:t>Введение гена в клетку</w:t>
            </w:r>
          </w:p>
          <w:p w:rsidR="00E27401" w:rsidRDefault="00E27401" w:rsidP="00AB6AA3">
            <w:pPr>
              <w:pStyle w:val="3"/>
              <w:rPr>
                <w:rFonts w:ascii="Tahoma" w:hAnsi="Tahoma" w:cs="Tahoma"/>
                <w:i/>
                <w:iCs/>
                <w:color w:val="032105"/>
                <w:sz w:val="21"/>
                <w:szCs w:val="21"/>
              </w:rPr>
            </w:pPr>
            <w:r>
              <w:rPr>
                <w:rFonts w:ascii="Tahoma" w:hAnsi="Tahoma" w:cs="Tahoma"/>
                <w:i/>
                <w:iCs/>
                <w:color w:val="032105"/>
                <w:sz w:val="21"/>
                <w:szCs w:val="21"/>
              </w:rPr>
              <w:lastRenderedPageBreak/>
              <w:t>Типы векторов для введения гена в клетку</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Существует несколько типов векторов:</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b/>
                <w:bCs/>
                <w:color w:val="1C4A27"/>
                <w:sz w:val="26"/>
                <w:szCs w:val="26"/>
              </w:rPr>
              <w:t>Бактериальные плазмиды</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Основная масса клеточной ДНК бактерий содержится в хромосоме (в хромосоме E. coli, например, 4 млн. пар нуклеотидов). Однако кроме хромосом бактерии содержат большое количество очень маленьких кольцевых молекул ДНК плазмид длиной несколько тысяч пар оснований (молекулярная масса от 1,5 до 300 мегадальтон, 1 МД = 1500 п.о). Такие мини-хромосомы называют плазмидами.</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Как правило, плазмиды имеют в своем составе гены устойчивости к антибиотикам, ионам тяжелых металлов (R-плазмиды), а также гены, контролирующие катаболизм некоторых органических соединений (плазмиды биодеградации, или D-плазмиды). Поскольку эти гены находятся в плазмидах, они представлены гораздо большим числом копий. Высокая копийность плазмид обеспечивает клетке синтез большого количества ферментов, химически нейтрализующих антибиотики или ксенобиотики, что и обеспечивает устойчивость к последним. Плазмиды, по-видимому, вездесущи, так как их выделяют из разных штаммов и видов бактерий, но не являются обязательными компонентами генома, а в некоторых природных штаммах плазмиды не обнаружены вообще.</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Поскольку плазмидная ДНК значительно меньше хромосомной, ее довольно легко выделить в чистом виде. В присутствии ионов кальция плазмиды легко поглощаются бактериями-рецепиентами, даже если те их никогда не содержали, и в клетках бактериального потомства можно обнаружить много копий поглощенной плазмиды. Однако бактериальная клетка обычно может содержать в своем составе плазмиды одного типа. Это явление несовместимости плазмид. Существуют группы несовместимости – Inc-группы (от английского incompatibility – несовместимость). В такой группе может быть несколько плазмид, совместимых между собой, но не совместимых с другими плазмидами. У этих плазмид сходны многие признаки и часто значительна гомология ДНК.</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Число копий плазмиды в клетке может существенно варьировать. Это зависит от генетических особенностей как клетки, так и плазмиды. Плазмиды, находящиеся "под ослабленным контролем", могут размножаться до тех пор, пока их количество не достигнет 10-200 копий на клетку. Если же плазмида находится "под строгим контролем", она реплицируется с той же скоростью, что и главная хромосома. Такие плазмиды содержатся в клетке в одной или в нескольких копиях. Естественно, что для клонирования рекомбинантных ДНК стараются использовать плазмиды первого типа. Но это не обязательно, так как плазмиды в присутствии хлорамфеникола могут умножаться независимо от деления хромосомы, и количество копий плазмиды может многократно увеличиваться.</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Одна их наиболее часто употребляемых плазмид для клонирования pBR 322 создана на основе плазмид природного происхождения, выделенных из E. coli. Эта плазмида содержит гены устойчивости к двум антибиотикам: ампициллину и тетрациклину, причем в генах устойчивости к этим антибиотикам имеются сайты рестрикции. Если фрагмент чужеродной ДНК встраивается в один из генов устойчивости, то последний инактивируется. Следовательно, успешное встраивание фрагмента чужеродной ДНК в один из этих генов легко детектировать по исчезновению у бактерий устойчивости к данному антибиотику. Но при этом сохраняется устойчивость к другому антибиотику. Таким образом вектор дает возможность детектировать только те клоны бактерий, которые содержат рекомбинантную плазмиду.</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b/>
                <w:bCs/>
                <w:color w:val="1C4A27"/>
                <w:sz w:val="26"/>
                <w:szCs w:val="26"/>
              </w:rPr>
              <w:t>Вирусы</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Есть вирусы, которые не ведут к гибели клетки, но встраиваются в геном клетки-хозяина и размножаются вместе с ней, либо вызывают ее неконтролируемый рост, т.е. превращают в раковую. К таким относятся ДНК-вирусы SV-40 и вирус полиомы. Внедрение некоторых опухолевых РНК-вирусов ведет к отпочковыванию вирусных частиц от клетки без ее лизиса. К таким вирусам относятся, например, ретровирусы (вирус саркомы Рауса и СПИДа). Для бактериальных клеток в качестве вектора часто используют бактериофаги.</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Вирусы являются одними из главных кандидатов на роль векторов для введения чужеродной ДНК. При вирусной инфекции каждая клетка может получить большое число копий чужеродного гена. ДНК можно встраивать так, чтобы она находилась под контролем сильных вирусных промоторов, что обеспечит высокий уровень экспрессии гена, и его продукты будут более доступны для исследования.</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В последние годы сконструированы многочисленные "челночные" векторы и их рекомбинантные производные, способные к репликации в животной и бактериальной клетке и эффективно экспрессирующие клонируемый ген в животной клетке. Наиболее распространенные векторы состоят из плазмиды рВR322 и интактного раннего района транскрипции ДНК SV40, а нужный ген встраивается под контроль промотора поздних генов или дополнительного раннего промотора. Например, в ДНК SV40 был встроен ген β-глобина кролика, который экспрессировался в линии клеток обезьяны, зараженных рекомбинантным вирусом: в клетках синтезировались и мРНК гена глобина, и сам белок.</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Вирус должен быть жизнеспособным после рекомбинирования его ДНК. Легче всего вирусы вводятся в бактерии. Недостатком вирусов как векторов является их небольшая емкость. Кроме того, вирусы заражают небольшой круг хозяев.</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Существуют гибридные вектора, содержащие ДНК фага и плазмиды. К ним относятся, например,</w:t>
            </w:r>
            <w:r>
              <w:rPr>
                <w:rFonts w:ascii="Arial Narrow" w:hAnsi="Arial Narrow"/>
                <w:b/>
                <w:bCs/>
                <w:color w:val="1C4A27"/>
                <w:sz w:val="26"/>
                <w:szCs w:val="26"/>
              </w:rPr>
              <w:t>космиды и фазмиды.</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i/>
                <w:iCs/>
                <w:color w:val="1C4A27"/>
                <w:sz w:val="26"/>
                <w:szCs w:val="26"/>
              </w:rPr>
              <w:lastRenderedPageBreak/>
              <w:t>Космиды</w:t>
            </w:r>
            <w:r>
              <w:rPr>
                <w:rStyle w:val="apple-converted-space"/>
                <w:rFonts w:ascii="Arial Narrow" w:hAnsi="Arial Narrow"/>
                <w:color w:val="1C4A27"/>
                <w:sz w:val="26"/>
                <w:szCs w:val="26"/>
              </w:rPr>
              <w:t> </w:t>
            </w:r>
            <w:r>
              <w:rPr>
                <w:rFonts w:ascii="Arial Narrow" w:hAnsi="Arial Narrow"/>
                <w:color w:val="1C4A27"/>
                <w:sz w:val="26"/>
                <w:szCs w:val="26"/>
              </w:rPr>
              <w:t>– плазмидные вектора, в которые встроен участок генома фага λ, обеспечивающий возможность упаковки этой молекулы ДНК в фаговую частицу. Фаговые частицы обеспечивают хорошее проникновение гибридной ДНК в клетку (путем инъекции), после чего происходит замыкание ДНК в кольцо по липким концам и репликация ее по плазмидному типу.</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i/>
                <w:iCs/>
                <w:color w:val="1C4A27"/>
                <w:sz w:val="26"/>
                <w:szCs w:val="26"/>
              </w:rPr>
              <w:t>Фазмиды</w:t>
            </w:r>
            <w:r>
              <w:rPr>
                <w:rStyle w:val="apple-converted-space"/>
                <w:rFonts w:ascii="Arial Narrow" w:hAnsi="Arial Narrow"/>
                <w:color w:val="1C4A27"/>
                <w:sz w:val="26"/>
                <w:szCs w:val="26"/>
              </w:rPr>
              <w:t> </w:t>
            </w:r>
            <w:r>
              <w:rPr>
                <w:rFonts w:ascii="Arial Narrow" w:hAnsi="Arial Narrow"/>
                <w:color w:val="1C4A27"/>
                <w:sz w:val="26"/>
                <w:szCs w:val="26"/>
              </w:rPr>
              <w:t>также являются гибридами между фагом и плазмидой. После встройки чужеродной ДНК могут в одних условиях развиваться как фаги, в других – как плазмиды.</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i/>
                <w:iCs/>
                <w:color w:val="1C4A27"/>
                <w:sz w:val="26"/>
                <w:szCs w:val="26"/>
              </w:rPr>
              <w:t> </w:t>
            </w:r>
            <w:r>
              <w:rPr>
                <w:rFonts w:ascii="Arial Narrow" w:hAnsi="Arial Narrow"/>
                <w:b/>
                <w:bCs/>
                <w:color w:val="1C4A27"/>
                <w:sz w:val="26"/>
                <w:szCs w:val="26"/>
              </w:rPr>
              <w:t>Вироиды</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Из всех известных в настоящее время инфекционных агентов имеют ранг наиболее странных. Известно, что самые мелкие вирусы, способные к независимой репликации, имеют размеры генома, соответствующие молекулярной массе 1 М, то есть около 1500 тыс. пар оснований. Это считали минимальным количеством генетической информации, необходимой для кодирования вирусоспецифических продуктов и подавления метаболизма хозяйской клетки.</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Однако в 1971 году были открыты инфекционные агенты, представляют собой очень короткую цепь 1 нитевой ковалентно связанной кольцевой РНК, состоящую из 270-300 нуклеотидов (на три порядка меньше самых минимальных вирусов), не заключенную в белковую оболочку. Это необычные патогены - самые простые и самые маленькие из всех известных.</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Каким образом вироиды продуцируют симптомы болезни в инфицированных растениях, не известно до сих пор. Установлено, что они реплицируются ферментами клетки-хозяина, не транслируются в видоспецифичные полипептиды, интегрируются в геном клетки-хозяина.</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Вироиды заражают персиситентно (не происходит выздоровления). Вызывают системную инфекцию, т.е. мигрируют из сайта внедрения в другие части растений, переносятся механически или через клеточный сок, через семена, пыльцу. Вироиды также связаны с ядерными фракциями растений и могут размножаться в ядрах.</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При работе с вироидами получают 1-нитевую ДНК- копию РНК и достраивают комплементарную нить для получения 2-нитевой ДНК вироида. Такая 2-цепочечная ДНК вcтраивается в плазмиду и передается в клетки E. coli для клонирования. Считывание гена начинается с промотора, который узнается РНК-полимеразой, отвечающей за транскрипцию ДНК в матрицу РНК. Обычно это фрагмент ДНК из 41-44 пар оснований. Ген считывается слева направо, от 5’ к 3’ концу гена и заканчивается в терминальной области гена. За промотором начинается стартовый сайт транскрипции, за которым следует смысловая часть гена. Промоторная область гена содержит определенные короткие сочетания нуклеотидов, характерные для бактериальных генов, или для генов высших организмов. Такие сочетания служат сигналами для РНК-полимеразы, которая присоединяется к промоторной части гена и начинает его считывать.</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Однонитевые и двунитевые ДНК способны инициировать репликацию вироида в механически инокулированных растениях табака. Энзиматически in vitro синтезированы также РНК вироидов, высокоинфекционные для растений. Векторные системы могут быть разработаны на основе самих РНК, на основе вироидоспецифичных ДНК, а также в комбинации вироидоспецифичных ДНК с</w:t>
            </w:r>
            <w:r>
              <w:rPr>
                <w:rStyle w:val="apple-converted-space"/>
                <w:rFonts w:ascii="Arial Narrow" w:hAnsi="Arial Narrow"/>
                <w:color w:val="1C4A27"/>
                <w:sz w:val="26"/>
                <w:szCs w:val="26"/>
              </w:rPr>
              <w:t> </w:t>
            </w:r>
            <w:r>
              <w:rPr>
                <w:rFonts w:ascii="Arial Narrow" w:hAnsi="Arial Narrow"/>
                <w:i/>
                <w:iCs/>
                <w:color w:val="1C4A27"/>
                <w:sz w:val="26"/>
                <w:szCs w:val="26"/>
              </w:rPr>
              <w:t>Ti</w:t>
            </w:r>
            <w:r>
              <w:rPr>
                <w:rFonts w:ascii="Arial Narrow" w:hAnsi="Arial Narrow"/>
                <w:color w:val="1C4A27"/>
                <w:sz w:val="26"/>
                <w:szCs w:val="26"/>
              </w:rPr>
              <w:t>-плазмидами. Вироиды инфицируют своих хозяев в течение всего их жизненного цикла, поэтому в случае использования вироидных векторных систем можно ожидать постоянной экспрессии чужеродного гена в растении.</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 </w:t>
            </w:r>
            <w:r>
              <w:rPr>
                <w:rFonts w:ascii="Arial Narrow" w:hAnsi="Arial Narrow"/>
                <w:b/>
                <w:bCs/>
                <w:color w:val="1C4A27"/>
                <w:sz w:val="26"/>
                <w:szCs w:val="26"/>
              </w:rPr>
              <w:t>Плазмиды агробактерий</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В качестве векторов могут использоваться опухолеобразующие плазмиды бактерий. Виды Agrobacterium эволюционно родственны клубеньковым бактериям, относящимся к роду Rhizobium, и имеют много общих с ними черт. Однако характер взаимодействия агробактерий с растением имеет своеобразные особенности.</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Взаимодействие видов Agrobacterium с растениями представляет особый интерес, так как при этом виде паразитизма один из партнеров специфически видоизменяет свойства хозяина, встраивая свои гены в его геном. Кроме того, это служит уникальным примером миграции ДНК прокариот в эукариотическую клетку. ДНК митохондрий и хлоропластов Хлоропласты и митохондрии содержат полноценную генетическую систему, то есть все компоненты, необходимые для экспрессии генетической информации: ДНК, ДНК-полимеразы, РНК-полимеразы и белоксинтезирующий аппарат (рибосомы, т-РНК, аминоацил-тРНК-синтетазы).</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b/>
                <w:bCs/>
                <w:color w:val="1C4A27"/>
                <w:sz w:val="26"/>
                <w:szCs w:val="26"/>
              </w:rPr>
              <w:t>Хлоропластная и митохондриальная ДНК</w:t>
            </w:r>
            <w:r>
              <w:rPr>
                <w:rStyle w:val="apple-converted-space"/>
                <w:rFonts w:ascii="Arial Narrow" w:hAnsi="Arial Narrow"/>
                <w:color w:val="1C4A27"/>
                <w:sz w:val="26"/>
                <w:szCs w:val="26"/>
              </w:rPr>
              <w:t> </w:t>
            </w:r>
            <w:r>
              <w:rPr>
                <w:rFonts w:ascii="Arial Narrow" w:hAnsi="Arial Narrow"/>
                <w:color w:val="1C4A27"/>
                <w:sz w:val="26"/>
                <w:szCs w:val="26"/>
              </w:rPr>
              <w:t>также привлекают внимание ученых в качестве возможных векторов для переноса генов в клетку. Структурная организация этих клеточных субгеномов существенно различается.</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i/>
                <w:iCs/>
                <w:color w:val="1C4A27"/>
                <w:sz w:val="26"/>
                <w:szCs w:val="26"/>
              </w:rPr>
              <w:t>Хлоропласты</w:t>
            </w:r>
            <w:r>
              <w:rPr>
                <w:rStyle w:val="apple-converted-space"/>
                <w:rFonts w:ascii="Arial Narrow" w:hAnsi="Arial Narrow"/>
                <w:color w:val="1C4A27"/>
                <w:sz w:val="26"/>
                <w:szCs w:val="26"/>
              </w:rPr>
              <w:t> </w:t>
            </w:r>
            <w:r>
              <w:rPr>
                <w:rFonts w:ascii="Arial Narrow" w:hAnsi="Arial Narrow"/>
                <w:color w:val="1C4A27"/>
                <w:sz w:val="26"/>
                <w:szCs w:val="26"/>
              </w:rPr>
              <w:t>и другие пластиды обладают одинаковой генетической информацией, так называемым пластомом. У высших растений он представляет собой замкнутую молекулу ДНК длиной 150 т. н. п., достаточную для кодирования примерно 100 белков. Для синтеза пластид необходимо значительно больше белков. Остальные белки кодируются ядром, синтезируются в цитоплазме и поступают в хлоропласты. Некоторые важнейшие белки хлоропластов состоят из нескольких субъединиц, часть из них синтезируется на рибосомах цитоплазмы и транспортируется в хлоропласт, где они объединяются с другими полипептидами, закодированными в самом хлоропласте и там же синтезируемыми. Таким образом, для биосинтеза функционально активного хлоропласта требуется согласованная экспрессия генома и пластома.</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 xml:space="preserve">Различные типы пластид содержат неодинаковые количества идентичных копий пластома: от 10 – 20 копий в пластидах корней и зрелых хлоропластах до сотен </w:t>
            </w:r>
            <w:r>
              <w:rPr>
                <w:rFonts w:ascii="Arial Narrow" w:hAnsi="Arial Narrow"/>
                <w:color w:val="1C4A27"/>
                <w:sz w:val="26"/>
                <w:szCs w:val="26"/>
              </w:rPr>
              <w:lastRenderedPageBreak/>
              <w:t>копий в молодых хлоропластах картофеля. Такой уровень амплификации позволяет надеяться на надежную экспрессию чужеродной ДНК при использовании их в качестве векторов в генноинженерных экспериментах. Кроме того, гены рибосомальной РНК пластид и большой субъединицы РБФК кодируются геномом хлоропластов. Возможно, введение сильных промоторов в эти гены и дополнительная их модификация существенно повлияют на фотосинтетическую активность растительной ткани.</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Гены растений также способны к экспрессии в клетках Е. coli. Это гены большой субъединцы РБФК. Преимущество хлоропластных генов заключается в том, что их экспрессия к клетках кишечной палочки может быть достигнута путем простого объединения транскрибируемых последовательностей, т.к. в ДНК хлоропластов и бактерий до начала стартовых кодонов трансляции расположена одинаковая нуклеотидная последовательность. Это дает возможность синтезировать растительные экономически важные полипептиды с помощью клеток прокариот.</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В отличие от хлоропластной,</w:t>
            </w:r>
            <w:r>
              <w:rPr>
                <w:rStyle w:val="apple-converted-space"/>
                <w:rFonts w:ascii="Arial Narrow" w:hAnsi="Arial Narrow"/>
                <w:color w:val="1C4A27"/>
                <w:sz w:val="26"/>
                <w:szCs w:val="26"/>
              </w:rPr>
              <w:t> </w:t>
            </w:r>
            <w:r>
              <w:rPr>
                <w:rFonts w:ascii="Arial Narrow" w:hAnsi="Arial Narrow"/>
                <w:i/>
                <w:iCs/>
                <w:color w:val="1C4A27"/>
                <w:sz w:val="26"/>
                <w:szCs w:val="26"/>
              </w:rPr>
              <w:t>ДНК митохондрий</w:t>
            </w:r>
            <w:r>
              <w:rPr>
                <w:rStyle w:val="apple-converted-space"/>
                <w:rFonts w:ascii="Arial Narrow" w:hAnsi="Arial Narrow"/>
                <w:color w:val="1C4A27"/>
                <w:sz w:val="26"/>
                <w:szCs w:val="26"/>
              </w:rPr>
              <w:t> </w:t>
            </w:r>
            <w:r>
              <w:rPr>
                <w:rFonts w:ascii="Arial Narrow" w:hAnsi="Arial Narrow"/>
                <w:color w:val="1C4A27"/>
                <w:sz w:val="26"/>
                <w:szCs w:val="26"/>
              </w:rPr>
              <w:t>характеризуются исключительным разнообразием и их величина колеблется от 200 до 2400 т. н. п.. Однако никакой корреляции между размером митохондриального генома и числом белковых продуктов, синтезируемых изолированными митохондриями, не наблюдается. Это явление, а также большие размеры митохондриальной ДНК, по-видимому, можно объяснить присутствием ДНК, бесполезной для функционирования митохондрий.</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В составе митохондриальной ДНК имеются структурные гены, кодирующие полипептиды, гены рибосомных и транспортных РНК. Однако большая часть белков митохондрий, как и хлоропластов, кодируется ядерными генами. Но если геном хлоропластов представлен гомогенной популяцией крупных кольцевых молекул, то в митохондриях содержится несколько классов кольцевых молекул, не все функции которых еще ясны.</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Митохондриальный геном животных организмов намного меньше, 15 – 19 т. н. п., и более консервативен по структуре. Гены митохондрий кодируют 2 группы признаков – работу дыхательных систем и устойчивость к антибиотикам и другим ядам. В митохондриальном геноме растений есть также гены, отвечающие за признак мужской стерильности цитоплазмы.</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b/>
                <w:bCs/>
                <w:color w:val="1C4A27"/>
                <w:sz w:val="26"/>
                <w:szCs w:val="26"/>
              </w:rPr>
              <w:t>Транспозоны</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Транспозоны - сегменты ДНК, которые контролируют собственную транспозицию (перемещение) из одного сайта ДНК в другой путем вырезания из исходного сайта и внедрения в новый сайт хромосомы или плазмиды. Впервые были открыты в 40-х годах американской ученой Барбарой Мак-Клинток у кукурузы. Эти гены, индентифицированные по их способности подавлять экспрессию других генов кукурузы, находящихся рядом с ними, не имели фиксированного положения в хромосоме. Они как бы передвигались по всему геному растения. Регуляторные элементы могли встраиваться и выщепляться, причем после их выщепления зачастую начинали функционировать ранее молчащие гены.</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Оказалось, что гены, ассоциированные с регуляторными элементами, становились нестабильными и часто мутировали из-за нестабильности самих этих элементов. В течение многих лет кукуруза оставалась единственной системой, в которой обнаруживались такие подвижные генетические элементы. Сейчас - и у бактерий, дрозофил и других организмов.</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Механизм перемещения фрагментов ДНК по геному до конца не выяснен. ДНК переносится ферментом транспозазой. Фермент кодируется последовательность длиной около 20 нуклеотидов в середине транспозона. Он специфически взаимодействует с концевыми инвертированными повторами мобильного элемента и может вырезать его из хромосомы. Вырезание может происходить точно – с восстановлением исходной структуры участка ДНК, и неточно, то есть с делециями и вставками от одного до нескольких нуклеотидов. Это приводит к появлению стабильных мутаций и является одним из механизмов создания новых последовательностей ДНК.</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Как правило, мобильные генетические элементы многократно повторены в геноме и образуют гетерогенные семейства, члены которых диспергированы по хромосомам. Большая часть членов каждого семейства являются дефектными копиями и не кодируют какой-либо функции, хотя сохраняют способность к перемещению. Поведение транспозонов можно расценить как паразитическое. Длина их от 2 до 10 тысяч нуклеотидных пар. У высших эукариот на долю транспозонов приходится примерно 10% ДНК клетки. Большинство их перемещается изредка, но, так как их в клетке довольно много, транспозиция оказывает значительное влияние на разнообразие видов.</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Биологический смысл перемещения отдельных сегментов ДНК:</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 прерывание соответствующего гена, что ведет к эволюции;</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 регуляция деятельности генов, так как транспозоны могут нести сигналы для начала считывания генов. В новых областях усиливают или запрещают работу гена.</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Транспозоны также участвуют в</w:t>
            </w:r>
            <w:r>
              <w:rPr>
                <w:rStyle w:val="apple-converted-space"/>
                <w:rFonts w:ascii="Arial Narrow" w:hAnsi="Arial Narrow"/>
                <w:color w:val="1C4A27"/>
                <w:sz w:val="26"/>
                <w:szCs w:val="26"/>
              </w:rPr>
              <w:t> </w:t>
            </w:r>
            <w:r>
              <w:rPr>
                <w:rFonts w:ascii="Arial Narrow" w:hAnsi="Arial Narrow"/>
                <w:i/>
                <w:iCs/>
                <w:color w:val="1C4A27"/>
                <w:sz w:val="26"/>
                <w:szCs w:val="26"/>
              </w:rPr>
              <w:t>горизонтальном переносе генов</w:t>
            </w:r>
            <w:r>
              <w:rPr>
                <w:rFonts w:ascii="Arial Narrow" w:hAnsi="Arial Narrow"/>
                <w:color w:val="1C4A27"/>
                <w:sz w:val="26"/>
                <w:szCs w:val="26"/>
              </w:rPr>
              <w:t>.</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У бактерий были обнаружены 2 класса подвижных генов, различающихся по длине и сложности организации.</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1. Инсерционные последовательности, или 1S элементы, имеющие длину около тысячи пар нуклеотидов и содержащие только ген, отвечающий за их перемещение.</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2. Транспозоны, длиной от 3 до 20 т. н. п., состоящие из ряда дополнительных генов, отвечающих за устойчивость бактерий к различным токсическим веществам.</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 xml:space="preserve">Поскольку подвижные гены могут перемещаться в пределах генома с одного места на другое, то они могут быть весьма эффективными векторами для передачи </w:t>
            </w:r>
            <w:r>
              <w:rPr>
                <w:rFonts w:ascii="Arial Narrow" w:hAnsi="Arial Narrow"/>
                <w:color w:val="1C4A27"/>
                <w:sz w:val="26"/>
                <w:szCs w:val="26"/>
              </w:rPr>
              <w:lastRenderedPageBreak/>
              <w:t>рекомбинантной ДНК. Генетическая трансформация с помощью векторов на основе транспозонов была впервые осуществлена на дрозофиле. С помощью транспозируемого элемента Р дрозофиле был передан ген, обуславливающий коричневую окраску глаз. Перенос генов при помощи транспозонов имеет большие преимущества, так как он происходит с высокой частотой и не влечет значительных перестроек интегрируемой ДНК. Кроме того, этим методом можно переносить достаточно большие фрагменты ДНК.</w:t>
            </w:r>
          </w:p>
          <w:p w:rsidR="00E27401" w:rsidRDefault="00E27401"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Читать дальше ►</w:t>
            </w:r>
            <w:r>
              <w:rPr>
                <w:rStyle w:val="apple-converted-space"/>
                <w:rFonts w:ascii="Arial Narrow" w:hAnsi="Arial Narrow"/>
                <w:color w:val="1C4A27"/>
                <w:sz w:val="26"/>
                <w:szCs w:val="26"/>
              </w:rPr>
              <w:t> </w:t>
            </w:r>
            <w:hyperlink r:id="rId210" w:history="1">
              <w:r w:rsidRPr="00E27401">
                <w:rPr>
                  <w:rStyle w:val="a5"/>
                  <w:rFonts w:ascii="Arial Narrow" w:hAnsi="Arial Narrow"/>
                  <w:i/>
                  <w:iCs/>
                  <w:sz w:val="26"/>
                  <w:szCs w:val="26"/>
                </w:rPr>
                <w:t>биобаллистика и другие методы прямого введения генов</w:t>
              </w:r>
            </w:hyperlink>
          </w:p>
        </w:tc>
      </w:tr>
      <w:tr w:rsidR="003776DF" w:rsidTr="003776DF">
        <w:trPr>
          <w:gridBefore w:val="1"/>
          <w:gridAfter w:val="1"/>
          <w:tblCellSpacing w:w="15" w:type="dxa"/>
        </w:trPr>
        <w:tc>
          <w:tcPr>
            <w:tcW w:w="0" w:type="auto"/>
            <w:tcMar>
              <w:top w:w="0" w:type="dxa"/>
              <w:left w:w="0" w:type="dxa"/>
              <w:bottom w:w="0" w:type="dxa"/>
              <w:right w:w="0" w:type="dxa"/>
            </w:tcMar>
            <w:hideMark/>
          </w:tcPr>
          <w:tbl>
            <w:tblPr>
              <w:tblW w:w="16935" w:type="dxa"/>
              <w:tblCellSpacing w:w="15" w:type="dxa"/>
              <w:tblCellMar>
                <w:left w:w="0" w:type="dxa"/>
                <w:right w:w="0" w:type="dxa"/>
              </w:tblCellMar>
              <w:tblLook w:val="04A0"/>
            </w:tblPr>
            <w:tblGrid>
              <w:gridCol w:w="13217"/>
              <w:gridCol w:w="3718"/>
            </w:tblGrid>
            <w:tr w:rsidR="003776DF" w:rsidTr="00AB6AA3">
              <w:trPr>
                <w:tblCellSpacing w:w="15" w:type="dxa"/>
              </w:trPr>
              <w:tc>
                <w:tcPr>
                  <w:tcW w:w="0" w:type="auto"/>
                  <w:tcMar>
                    <w:top w:w="150" w:type="dxa"/>
                    <w:left w:w="150" w:type="dxa"/>
                    <w:bottom w:w="150" w:type="dxa"/>
                    <w:right w:w="150" w:type="dxa"/>
                  </w:tcMar>
                  <w:hideMark/>
                </w:tcPr>
                <w:p w:rsidR="003776DF" w:rsidRDefault="003776DF" w:rsidP="00AB6AA3">
                  <w:pPr>
                    <w:pStyle w:val="1"/>
                    <w:jc w:val="center"/>
                    <w:rPr>
                      <w:rFonts w:ascii="Tahoma" w:hAnsi="Tahoma" w:cs="Tahoma"/>
                      <w:color w:val="032105"/>
                      <w:sz w:val="24"/>
                      <w:szCs w:val="24"/>
                    </w:rPr>
                  </w:pPr>
                  <w:r>
                    <w:rPr>
                      <w:rFonts w:ascii="Tahoma" w:hAnsi="Tahoma" w:cs="Tahoma"/>
                      <w:color w:val="032105"/>
                      <w:sz w:val="24"/>
                      <w:szCs w:val="24"/>
                    </w:rPr>
                    <w:lastRenderedPageBreak/>
                    <w:t>Раздел "Генная инженерия"</w:t>
                  </w:r>
                </w:p>
                <w:p w:rsidR="003776DF" w:rsidRDefault="003776DF" w:rsidP="00AB6AA3">
                  <w:pPr>
                    <w:pStyle w:val="2"/>
                    <w:spacing w:before="0"/>
                    <w:rPr>
                      <w:rFonts w:ascii="Tahoma" w:hAnsi="Tahoma" w:cs="Tahoma"/>
                      <w:color w:val="032105"/>
                      <w:sz w:val="21"/>
                      <w:szCs w:val="21"/>
                    </w:rPr>
                  </w:pPr>
                  <w:r>
                    <w:rPr>
                      <w:rFonts w:ascii="Tahoma" w:hAnsi="Tahoma" w:cs="Tahoma"/>
                      <w:color w:val="032105"/>
                      <w:sz w:val="21"/>
                      <w:szCs w:val="21"/>
                    </w:rPr>
                    <w:t>Введение гена в клетку</w:t>
                  </w:r>
                </w:p>
                <w:p w:rsidR="003776DF" w:rsidRDefault="003776DF" w:rsidP="00AB6AA3">
                  <w:pPr>
                    <w:pStyle w:val="3"/>
                    <w:rPr>
                      <w:rFonts w:ascii="Tahoma" w:hAnsi="Tahoma" w:cs="Tahoma"/>
                      <w:i/>
                      <w:iCs/>
                      <w:color w:val="032105"/>
                      <w:sz w:val="21"/>
                      <w:szCs w:val="21"/>
                    </w:rPr>
                  </w:pPr>
                  <w:r>
                    <w:rPr>
                      <w:rFonts w:ascii="Tahoma" w:hAnsi="Tahoma" w:cs="Tahoma"/>
                      <w:i/>
                      <w:iCs/>
                      <w:color w:val="032105"/>
                      <w:sz w:val="21"/>
                      <w:szCs w:val="21"/>
                    </w:rPr>
                    <w:t>Способы прямого введения генов в клетку</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Прямое введение гена в клетку осуществляют несколькими способами:</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i/>
                      <w:iCs/>
                      <w:color w:val="1C4A27"/>
                      <w:sz w:val="26"/>
                      <w:szCs w:val="26"/>
                    </w:rPr>
                    <w:t>Трансфекция</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i/>
                      <w:iCs/>
                      <w:color w:val="1C4A27"/>
                      <w:sz w:val="26"/>
                      <w:szCs w:val="26"/>
                    </w:rPr>
                    <w:t>Микроинъекция</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i/>
                      <w:iCs/>
                      <w:color w:val="1C4A27"/>
                      <w:sz w:val="26"/>
                      <w:szCs w:val="26"/>
                    </w:rPr>
                    <w:t>Электропорация</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i/>
                      <w:iCs/>
                      <w:color w:val="1C4A27"/>
                      <w:sz w:val="26"/>
                      <w:szCs w:val="26"/>
                    </w:rPr>
                    <w:t>Метод «мини-клеток»</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i/>
                      <w:iCs/>
                      <w:color w:val="1C4A27"/>
                      <w:sz w:val="26"/>
                      <w:szCs w:val="26"/>
                    </w:rPr>
                    <w:t>Упаковка в липосомы</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i/>
                      <w:iCs/>
                      <w:color w:val="1C4A27"/>
                      <w:sz w:val="26"/>
                      <w:szCs w:val="26"/>
                    </w:rPr>
                    <w:t>Электронная пушка</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При</w:t>
                  </w:r>
                  <w:r>
                    <w:rPr>
                      <w:rStyle w:val="apple-converted-space"/>
                      <w:rFonts w:ascii="Arial Narrow" w:hAnsi="Arial Narrow"/>
                      <w:color w:val="1C4A27"/>
                      <w:sz w:val="26"/>
                      <w:szCs w:val="26"/>
                    </w:rPr>
                    <w:t> </w:t>
                  </w:r>
                  <w:r>
                    <w:rPr>
                      <w:rFonts w:ascii="Arial Narrow" w:hAnsi="Arial Narrow"/>
                      <w:b/>
                      <w:bCs/>
                      <w:color w:val="1C4A27"/>
                      <w:sz w:val="26"/>
                      <w:szCs w:val="26"/>
                    </w:rPr>
                    <w:t>трансфекции</w:t>
                  </w:r>
                  <w:r>
                    <w:rPr>
                      <w:rStyle w:val="apple-converted-space"/>
                      <w:rFonts w:ascii="Arial Narrow" w:hAnsi="Arial Narrow"/>
                      <w:color w:val="1C4A27"/>
                      <w:sz w:val="26"/>
                      <w:szCs w:val="26"/>
                    </w:rPr>
                    <w:t> </w:t>
                  </w:r>
                  <w:r>
                    <w:rPr>
                      <w:rFonts w:ascii="Arial Narrow" w:hAnsi="Arial Narrow"/>
                      <w:color w:val="1C4A27"/>
                      <w:sz w:val="26"/>
                      <w:szCs w:val="26"/>
                    </w:rPr>
                    <w:t>ДНК адсорбируется на кристаллах фосфата кальция (Грэхем Ван дер Эб, 1973). Образуются частицы кальциевого преципитата. Они поглощаются клеткой путем фагоцитоза.</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Для повышения эффективности трансформации к специфической ДНК, содержащей ген, по которому будет производится селекция, добавляется неспецифическая ДНК-носитель. Обычно для этой цели берут ДНК из тимуса теленка или спермы лосося. Часть ДНК связывается с мембраной и не попадает в клетки. ДНК акцептируют от 15 до 90% клеток. Через несколько суток после введения небольшая доля клеток способны экспрессировать чужеродные гены, но затем уровень экспрессии падает и более или менее стабильную трансформацию претерпевает 10</w:t>
                  </w:r>
                  <w:r>
                    <w:rPr>
                      <w:rFonts w:ascii="Arial Narrow" w:hAnsi="Arial Narrow"/>
                      <w:color w:val="1C4A27"/>
                      <w:sz w:val="26"/>
                      <w:szCs w:val="26"/>
                      <w:vertAlign w:val="superscript"/>
                    </w:rPr>
                    <w:t>-3</w:t>
                  </w:r>
                  <w:r>
                    <w:rPr>
                      <w:rStyle w:val="apple-converted-space"/>
                      <w:rFonts w:ascii="Arial Narrow" w:hAnsi="Arial Narrow"/>
                      <w:color w:val="1C4A27"/>
                      <w:sz w:val="26"/>
                      <w:szCs w:val="26"/>
                    </w:rPr>
                    <w:t> </w:t>
                  </w:r>
                  <w:r>
                    <w:rPr>
                      <w:rFonts w:ascii="Arial Narrow" w:hAnsi="Arial Narrow"/>
                      <w:color w:val="1C4A27"/>
                      <w:sz w:val="26"/>
                      <w:szCs w:val="26"/>
                    </w:rPr>
                    <w:t>- 10</w:t>
                  </w:r>
                  <w:r>
                    <w:rPr>
                      <w:rFonts w:ascii="Arial Narrow" w:hAnsi="Arial Narrow"/>
                      <w:color w:val="1C4A27"/>
                      <w:sz w:val="26"/>
                      <w:szCs w:val="26"/>
                      <w:vertAlign w:val="superscript"/>
                    </w:rPr>
                    <w:t>-5</w:t>
                  </w:r>
                  <w:r>
                    <w:rPr>
                      <w:rStyle w:val="apple-converted-space"/>
                      <w:rFonts w:ascii="Arial Narrow" w:hAnsi="Arial Narrow"/>
                      <w:color w:val="1C4A27"/>
                      <w:sz w:val="26"/>
                      <w:szCs w:val="26"/>
                    </w:rPr>
                    <w:t> </w:t>
                  </w:r>
                  <w:r>
                    <w:rPr>
                      <w:rFonts w:ascii="Arial Narrow" w:hAnsi="Arial Narrow"/>
                      <w:color w:val="1C4A27"/>
                      <w:sz w:val="26"/>
                      <w:szCs w:val="26"/>
                    </w:rPr>
                    <w:t>клеток.</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Для трансфекции используется и ДЭАЭ-декстран, полимер, адсорбирующий ДНК. Эффект вхождения в клетки и время экспрессии высоки, но частота стабильной трансформации ниже, чем при использовании преципитата кальция. Частоту трансфекции увеличивает глицериновый шок (4 минуты в 15% растворе глицерина в НEPES-буфере).</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В клетки можно вводить любой ген, если заранее лигировать его с клонированным селективным маркером. Однако дальнейшие исследования показали, что лигирование вне клетки не обязательно. Клетки, поглощающие селективный ген, вместе с ним поглощают и другую ДНК, имеющуюся в кальциевом преципитате. Таким образом, пользуясь методом</w:t>
                  </w:r>
                  <w:r>
                    <w:rPr>
                      <w:rStyle w:val="apple-converted-space"/>
                      <w:rFonts w:ascii="Arial Narrow" w:hAnsi="Arial Narrow"/>
                      <w:color w:val="1C4A27"/>
                      <w:sz w:val="26"/>
                      <w:szCs w:val="26"/>
                    </w:rPr>
                    <w:t> </w:t>
                  </w:r>
                  <w:r>
                    <w:rPr>
                      <w:rFonts w:ascii="Arial Narrow" w:hAnsi="Arial Narrow"/>
                      <w:i/>
                      <w:iCs/>
                      <w:color w:val="1C4A27"/>
                      <w:sz w:val="26"/>
                      <w:szCs w:val="26"/>
                    </w:rPr>
                    <w:t>котрансформации</w:t>
                  </w:r>
                  <w:r>
                    <w:rPr>
                      <w:rFonts w:ascii="Arial Narrow" w:hAnsi="Arial Narrow"/>
                      <w:color w:val="1C4A27"/>
                      <w:sz w:val="26"/>
                      <w:szCs w:val="26"/>
                    </w:rPr>
                    <w:t>, практически любой клонированный сегмент ДНК можно ввести в культивируемые клетки эукариот, если включить эту ДНК вместе с селективным маркером в состав смеси для образования кальциевого преципитата.</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Для трансфекции можно использовать хромосомы или фрагменты хромосом. Клетки-доноры блокируются на стадии митоза. Митотические хромосомы высвобождаются под воздействием осмотического шока и гомогенизации. Их очищают путем дифференциального центрифугирования. Хромосомы осаждают на поверхности клеток хлористым кальцием, а через несколько часов обрабатывают реагентом, способным перфорировать мембраны (например, глицерином).</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Для обработки клеток-рецепиентов используются грубо очищенные препараты хромосом, так как хромосомы при этом разрушаются меньше всего. Количество хромосом для обработки 1 клетки ограничено. Лучше использовать не более 20 хромосом на 1 клетку-рецепиент, так как при высоких концентрациях хромосом в суспензии они агглютинируют. Рецепиентная клетка содержит фрагменты донорных хромосом, которые могут встраиваться в геном, могут реплицироваться самостоятельно. Во введенных фрагментах часто наблюдаются делеции.</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 xml:space="preserve">Не все клетки способны к трансформации геномной ДНК с высокой частотой. Человеческие фибробласты эффективно </w:t>
                  </w:r>
                  <w:r>
                    <w:rPr>
                      <w:rFonts w:ascii="Arial Narrow" w:hAnsi="Arial Narrow"/>
                      <w:color w:val="1C4A27"/>
                      <w:sz w:val="26"/>
                      <w:szCs w:val="26"/>
                    </w:rPr>
                    <w:lastRenderedPageBreak/>
                    <w:t>включают плазмидную ДНК и почти не включают геномную.</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b/>
                      <w:bCs/>
                      <w:color w:val="1C4A27"/>
                      <w:sz w:val="26"/>
                      <w:szCs w:val="26"/>
                    </w:rPr>
                    <w:t>Микроинъекция ДНК</w:t>
                  </w:r>
                  <w:r>
                    <w:rPr>
                      <w:rStyle w:val="apple-converted-space"/>
                      <w:rFonts w:ascii="Arial Narrow" w:hAnsi="Arial Narrow"/>
                      <w:b/>
                      <w:bCs/>
                      <w:color w:val="1C4A27"/>
                      <w:sz w:val="26"/>
                      <w:szCs w:val="26"/>
                    </w:rPr>
                    <w:t> </w:t>
                  </w:r>
                  <w:r>
                    <w:rPr>
                      <w:rFonts w:ascii="Arial Narrow" w:hAnsi="Arial Narrow"/>
                      <w:color w:val="1C4A27"/>
                      <w:sz w:val="26"/>
                      <w:szCs w:val="26"/>
                    </w:rPr>
                    <w:t>в клетки млекопитающих стала возможной с появлением прибора для изготовления микропипеток диаметром 0.1-0.5 микрона и микроманипулятора (рис. 45). Так, плазмиды, содержащие фрагмент вируса герпеса с геном тимидинкиназы (ТК) и плазмиду рВR322, были инъецированы в ТК</w:t>
                  </w:r>
                  <w:r>
                    <w:rPr>
                      <w:rFonts w:ascii="Arial Narrow" w:hAnsi="Arial Narrow"/>
                      <w:color w:val="1C4A27"/>
                      <w:sz w:val="26"/>
                      <w:szCs w:val="26"/>
                      <w:vertAlign w:val="superscript"/>
                    </w:rPr>
                    <w:t>-</w:t>
                  </w:r>
                  <w:r>
                    <w:rPr>
                      <w:rFonts w:ascii="Arial Narrow" w:hAnsi="Arial Narrow"/>
                      <w:color w:val="1C4A27"/>
                      <w:sz w:val="26"/>
                      <w:szCs w:val="26"/>
                    </w:rPr>
                    <w:t>-клетки и было показано, что ТК</w:t>
                  </w:r>
                  <w:r>
                    <w:rPr>
                      <w:rFonts w:ascii="Arial Narrow" w:hAnsi="Arial Narrow"/>
                      <w:color w:val="1C4A27"/>
                      <w:sz w:val="26"/>
                      <w:szCs w:val="26"/>
                      <w:vertAlign w:val="superscript"/>
                    </w:rPr>
                    <w:t>-</w:t>
                  </w:r>
                  <w:r>
                    <w:rPr>
                      <w:rFonts w:ascii="Arial Narrow" w:hAnsi="Arial Narrow"/>
                      <w:color w:val="1C4A27"/>
                      <w:sz w:val="26"/>
                      <w:szCs w:val="26"/>
                    </w:rPr>
                    <w:t>ген проник в ядра и нормально в них реплицировался. Метод введения ДНК с помощью микроинъекций был разработан в начале 70-х годов Андерсоном и Диакумакосом. В принципе, при наличии хорошего оборудования можно за 1 час инъецировать 500-1000 клеток, причем в лучших экспериментах в 50% клеток наблюдается стабильная интеграция и экспрессия инъецированных генов. Преимущество описываемого метода заключается также в том, что он позволяет вводить любую ДНК в любые клетки, и для сохранения в клетках введенного гена не требуется никакого селективного давления.</w:t>
                  </w:r>
                </w:p>
                <w:p w:rsidR="003776DF" w:rsidRDefault="003776DF" w:rsidP="00AB6AA3">
                  <w:pPr>
                    <w:rPr>
                      <w:rFonts w:ascii="Times New Roman" w:hAnsi="Times New Roman"/>
                      <w:sz w:val="24"/>
                      <w:szCs w:val="24"/>
                    </w:rPr>
                  </w:pPr>
                  <w:r>
                    <w:rPr>
                      <w:noProof/>
                    </w:rPr>
                    <w:drawing>
                      <wp:inline distT="0" distB="0" distL="0" distR="0">
                        <wp:extent cx="5210175" cy="2305050"/>
                        <wp:effectExtent l="19050" t="0" r="9525" b="0"/>
                        <wp:docPr id="266" name="Рисунок 124" descr="http://www.biotechnolog.ru/ge/g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biotechnolog.ru/ge/ge9_1.gif"/>
                                <pic:cNvPicPr>
                                  <a:picLocks noChangeAspect="1" noChangeArrowheads="1"/>
                                </pic:cNvPicPr>
                              </pic:nvPicPr>
                              <pic:blipFill>
                                <a:blip r:embed="rId211"/>
                                <a:srcRect/>
                                <a:stretch>
                                  <a:fillRect/>
                                </a:stretch>
                              </pic:blipFill>
                              <pic:spPr bwMode="auto">
                                <a:xfrm>
                                  <a:off x="0" y="0"/>
                                  <a:ext cx="5210175" cy="2305050"/>
                                </a:xfrm>
                                <a:prstGeom prst="rect">
                                  <a:avLst/>
                                </a:prstGeom>
                                <a:noFill/>
                                <a:ln w="9525">
                                  <a:noFill/>
                                  <a:miter lim="800000"/>
                                  <a:headEnd/>
                                  <a:tailEnd/>
                                </a:ln>
                              </pic:spPr>
                            </pic:pic>
                          </a:graphicData>
                        </a:graphic>
                      </wp:inline>
                    </w:drawing>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Рис. 45. Введение ДНК путем микроинъекции</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b/>
                      <w:bCs/>
                      <w:color w:val="1C4A27"/>
                      <w:sz w:val="26"/>
                      <w:szCs w:val="26"/>
                    </w:rPr>
                    <w:t>Электропорация</w:t>
                  </w:r>
                  <w:r>
                    <w:rPr>
                      <w:rStyle w:val="apple-converted-space"/>
                      <w:rFonts w:ascii="Arial Narrow" w:hAnsi="Arial Narrow"/>
                      <w:color w:val="1C4A27"/>
                      <w:sz w:val="26"/>
                      <w:szCs w:val="26"/>
                    </w:rPr>
                    <w:t> </w:t>
                  </w:r>
                  <w:r>
                    <w:rPr>
                      <w:rFonts w:ascii="Arial Narrow" w:hAnsi="Arial Narrow"/>
                      <w:color w:val="1C4A27"/>
                      <w:sz w:val="26"/>
                      <w:szCs w:val="26"/>
                    </w:rPr>
                    <w:t>основана на том, что импульсы высокого напряжения обратимо увеличивают проницаемость биомембран. В среду для электропорации добавляют клетки и фрагменты ДНК, которые необходимо ввести в клетки (рис. 46). Через среду пропускают высоковольтные импульсы (напряжение 200 - 350 В, длительность импульса 54 мс), приводящие к образованию пор (электропробой) в цитоплазматической мембране, время существования и размер которых достаточны, чтобы такие макромолекулы, как ДНК, могли из внешней среды войти в клетку в результате действия осмотических сил. При этом объем клетки увеличивается.</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Напряженность электрического поля и продолжительность его действия, концентрации трансформирующей ДНК и реципиентных клеток для каждой системы клеток подбирают экспериментально, с тем чтобы достичь высокого процента поглощения ДНК выжившими клетками. Показано, что в оптимальных условиях электропорации количество трансформантов может достигать 80% выживших клеток.</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Электропорация — физический, а не биохимический метод, и это, по-видимому, обусловливает его широкое применение. Многочисленные исследования продемонстрировали, что электропорация может успешно использоваться для введения молекул ДНК в разные типы клеток, такие как культивируемые клетки животных, простейшие, дрожжи, бактерии и протопласты растений. Электропорирующий эффект высоковольтного разряда на бислойную липидную мембрану, по-видимому, зависит от радиуса ее кривизны. Поэтому мелкие бактериальные клетки эффективно поглощают ДНК при значительно большей напряженности (10 кВ/см и более), чем крупные животные и растительные клетки, эффективно поглощающие ДНК при напряженности поля 1—2 кВ/см.</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 xml:space="preserve">Электропорация — наиболее простой, эффективный и воспроизводимый метод введения молекул ДНК в клетки. Однако до недавнего времени этот метод использовался в ограниченном числе лабораторий в связи с отсутствием серийных приборов — электропораторов. Появление и совершенствование таких приборов в ближайшие годы приведет к широкому применению </w:t>
                  </w:r>
                  <w:r>
                    <w:rPr>
                      <w:rFonts w:ascii="Arial Narrow" w:hAnsi="Arial Narrow"/>
                      <w:color w:val="1C4A27"/>
                      <w:sz w:val="26"/>
                      <w:szCs w:val="26"/>
                    </w:rPr>
                    <w:lastRenderedPageBreak/>
                    <w:t>данного подхода в генетической инженерии самых разных типов клеток.</w:t>
                  </w:r>
                </w:p>
                <w:p w:rsidR="003776DF" w:rsidRDefault="003776DF" w:rsidP="00AB6AA3">
                  <w:pPr>
                    <w:rPr>
                      <w:rFonts w:ascii="Times New Roman" w:hAnsi="Times New Roman"/>
                      <w:sz w:val="24"/>
                      <w:szCs w:val="24"/>
                    </w:rPr>
                  </w:pPr>
                  <w:r>
                    <w:rPr>
                      <w:noProof/>
                    </w:rPr>
                    <w:drawing>
                      <wp:inline distT="0" distB="0" distL="0" distR="0">
                        <wp:extent cx="5819775" cy="2657475"/>
                        <wp:effectExtent l="19050" t="0" r="9525" b="0"/>
                        <wp:docPr id="267" name="Рисунок 125" descr="введение ДНК в клетку путем электропо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ведение ДНК в клетку путем электропорации"/>
                                <pic:cNvPicPr>
                                  <a:picLocks noChangeAspect="1" noChangeArrowheads="1"/>
                                </pic:cNvPicPr>
                              </pic:nvPicPr>
                              <pic:blipFill>
                                <a:blip r:embed="rId212"/>
                                <a:srcRect/>
                                <a:stretch>
                                  <a:fillRect/>
                                </a:stretch>
                              </pic:blipFill>
                              <pic:spPr bwMode="auto">
                                <a:xfrm>
                                  <a:off x="0" y="0"/>
                                  <a:ext cx="5819775" cy="2657475"/>
                                </a:xfrm>
                                <a:prstGeom prst="rect">
                                  <a:avLst/>
                                </a:prstGeom>
                                <a:noFill/>
                                <a:ln w="9525">
                                  <a:noFill/>
                                  <a:miter lim="800000"/>
                                  <a:headEnd/>
                                  <a:tailEnd/>
                                </a:ln>
                              </pic:spPr>
                            </pic:pic>
                          </a:graphicData>
                        </a:graphic>
                      </wp:inline>
                    </w:drawing>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Рис. 46. Метод электропорации</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b/>
                      <w:bCs/>
                      <w:color w:val="1C4A27"/>
                      <w:sz w:val="26"/>
                      <w:szCs w:val="26"/>
                    </w:rPr>
                    <w:t>«Мини-клетки»</w:t>
                  </w:r>
                  <w:r>
                    <w:rPr>
                      <w:rStyle w:val="apple-converted-space"/>
                      <w:rFonts w:ascii="Arial Narrow" w:hAnsi="Arial Narrow"/>
                      <w:b/>
                      <w:bCs/>
                      <w:color w:val="1C4A27"/>
                      <w:sz w:val="26"/>
                      <w:szCs w:val="26"/>
                    </w:rPr>
                    <w:t> </w:t>
                  </w:r>
                  <w:r>
                    <w:rPr>
                      <w:rFonts w:ascii="Arial Narrow" w:hAnsi="Arial Narrow"/>
                      <w:color w:val="1C4A27"/>
                      <w:sz w:val="26"/>
                      <w:szCs w:val="26"/>
                    </w:rPr>
                    <w:t>получают путем блокирования донорных клеток митозе колцемидом. При продолжительной обработке клеток колцемидом в них вокруг каждой хромосомы формируется новая ядерная мембрана. Обработка цитохалазином В и центрифугирование приводит к образованию мини-клеток, представляющих микроядра, инкапсулированные в цитоплазматическую мембрану.</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Полученные мини-клетки очень чувствительны к разного рода воздействиям, поэтому для слияния подбирают специальные мягкие условия. Метод трудный, капризный, эффективность низкая – 10</w:t>
                  </w:r>
                  <w:r>
                    <w:rPr>
                      <w:rFonts w:ascii="Arial Narrow" w:hAnsi="Arial Narrow"/>
                      <w:color w:val="1C4A27"/>
                      <w:sz w:val="26"/>
                      <w:szCs w:val="26"/>
                      <w:vertAlign w:val="superscript"/>
                    </w:rPr>
                    <w:t>-6</w:t>
                  </w:r>
                  <w:r>
                    <w:rPr>
                      <w:rStyle w:val="apple-converted-space"/>
                      <w:rFonts w:ascii="Arial Narrow" w:hAnsi="Arial Narrow"/>
                      <w:color w:val="1C4A27"/>
                      <w:sz w:val="26"/>
                      <w:szCs w:val="26"/>
                    </w:rPr>
                    <w:t> </w:t>
                  </w:r>
                  <w:r>
                    <w:rPr>
                      <w:rFonts w:ascii="Arial Narrow" w:hAnsi="Arial Narrow"/>
                      <w:color w:val="1C4A27"/>
                      <w:sz w:val="26"/>
                      <w:szCs w:val="26"/>
                    </w:rPr>
                    <w:t>– 10</w:t>
                  </w:r>
                  <w:r>
                    <w:rPr>
                      <w:rFonts w:ascii="Arial Narrow" w:hAnsi="Arial Narrow"/>
                      <w:color w:val="1C4A27"/>
                      <w:sz w:val="26"/>
                      <w:szCs w:val="26"/>
                      <w:vertAlign w:val="superscript"/>
                    </w:rPr>
                    <w:t>-7</w:t>
                  </w:r>
                  <w:r>
                    <w:rPr>
                      <w:rFonts w:ascii="Arial Narrow" w:hAnsi="Arial Narrow"/>
                      <w:color w:val="1C4A27"/>
                      <w:sz w:val="26"/>
                      <w:szCs w:val="26"/>
                    </w:rPr>
                    <w:t>.</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b/>
                      <w:bCs/>
                      <w:color w:val="1C4A27"/>
                      <w:sz w:val="26"/>
                      <w:szCs w:val="26"/>
                    </w:rPr>
                    <w:t>Упаковка в липосомы</w:t>
                  </w:r>
                  <w:r>
                    <w:rPr>
                      <w:rStyle w:val="apple-converted-space"/>
                      <w:rFonts w:ascii="Arial Narrow" w:hAnsi="Arial Narrow"/>
                      <w:color w:val="1C4A27"/>
                      <w:sz w:val="26"/>
                      <w:szCs w:val="26"/>
                    </w:rPr>
                    <w:t> </w:t>
                  </w:r>
                  <w:r>
                    <w:rPr>
                      <w:rFonts w:ascii="Arial Narrow" w:hAnsi="Arial Narrow"/>
                      <w:color w:val="1C4A27"/>
                      <w:sz w:val="26"/>
                      <w:szCs w:val="26"/>
                    </w:rPr>
                    <w:t>используется для защиты экзогенного генетического материала от разрушающего действия рестриктаз.</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Липосомы - сферические оболочки, состоящие из фосфолипидов. Получают их путем резкого встряхивания смеси водного раствора и липидов, либо обрабатывая ультразвуком водные эмульсии фосфолипидов. Липосомы, состоящие из фосфатидилсерина и холестерина наиболее пригодны для введения ДНК в клетки животных и растений. Системы переноса с помощью липосом низкотоксичны по отношению к клеткам.</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b/>
                      <w:bCs/>
                      <w:color w:val="1C4A27"/>
                      <w:sz w:val="26"/>
                      <w:szCs w:val="26"/>
                    </w:rPr>
                    <w:t>Метод биологической баллистики (биолистики)</w:t>
                  </w:r>
                  <w:r>
                    <w:rPr>
                      <w:rStyle w:val="apple-converted-space"/>
                      <w:rFonts w:ascii="Arial Narrow" w:hAnsi="Arial Narrow"/>
                      <w:color w:val="1C4A27"/>
                      <w:sz w:val="26"/>
                      <w:szCs w:val="26"/>
                    </w:rPr>
                    <w:t> </w:t>
                  </w:r>
                  <w:r>
                    <w:rPr>
                      <w:rFonts w:ascii="Arial Narrow" w:hAnsi="Arial Narrow"/>
                      <w:color w:val="1C4A27"/>
                      <w:sz w:val="26"/>
                      <w:szCs w:val="26"/>
                    </w:rPr>
                    <w:t>является одним из самых эффективных на сегодняшний день методов трансформации растений, особенно однодольных.</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Суть метода заключается в том, что на мельчайшие частички вольфрама, диаметром 0,6—1,2 мкм, напыляется ДНК вектора, содержащего необходимую для трансформирования генную конструкцию. Вольфрамовые частички, несущие ДНК, наносятся на целлофановую подложку и помещаются внутрь биолистической пушки. Каллус или суспензия клеток наносится в чашку Петри с агаризированной средой и помещается под биолистическую пушку на расстоянии 10—15 см. В пушке вакуумным насосом уменьшается давление до 0,1 атм. В момент сбрасывания давления вольфрамовые частички с огромной скоростью выбрасываются из биолистической пушки и, разрывая клеточные стенки, входят в цитоплазму и ядро клеток.</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Обычно клетки, располагающиеся непосредственно по центру, погибают из-за огромного количества и давления вольфрамовых частиц, в то время как в зоне 0,6—1 см от центра находятся наиболее удачно протрансформированные клетки. Далее клетки осторожно переносят на среду для дальнейшего культивирования и регенерации.</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 xml:space="preserve">С помощью биолистической пушки были протрансформированы однодольные растения, такие, как кукуруза, рис, пшеница, ячмень. При этом были получены стабильные растения-трансформанты. Кроме успехов в получении трансгенных однодольных, биолистическая трансформация применяется для прямого переноса ДНК в эмбриогенную пыльцу и дальнейшего </w:t>
                  </w:r>
                  <w:r>
                    <w:rPr>
                      <w:rFonts w:ascii="Arial Narrow" w:hAnsi="Arial Narrow"/>
                      <w:color w:val="1C4A27"/>
                      <w:sz w:val="26"/>
                      <w:szCs w:val="26"/>
                    </w:rPr>
                    <w:lastRenderedPageBreak/>
                    <w:t>быстрого получения трансгенных дигаплоидных растений, которые являются важным этапом в селекционной работе. В настоящее время этим методом была проведена трансформация растений табака и после регенерации гаплоидных растений получены стабильные трансформанты.</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Читать дальше ►</w:t>
                  </w:r>
                  <w:r>
                    <w:rPr>
                      <w:rStyle w:val="apple-converted-space"/>
                      <w:rFonts w:ascii="Arial Narrow" w:hAnsi="Arial Narrow"/>
                      <w:color w:val="1C4A27"/>
                      <w:sz w:val="26"/>
                      <w:szCs w:val="26"/>
                    </w:rPr>
                    <w:t> </w:t>
                  </w:r>
                  <w:hyperlink r:id="rId213" w:history="1">
                    <w:r>
                      <w:rPr>
                        <w:rStyle w:val="a5"/>
                        <w:rFonts w:ascii="Arial Narrow" w:hAnsi="Arial Narrow"/>
                        <w:i/>
                        <w:iCs/>
                        <w:color w:val="008000"/>
                        <w:sz w:val="26"/>
                        <w:szCs w:val="26"/>
                      </w:rPr>
                      <w:t>трансформация бактерий</w:t>
                    </w:r>
                  </w:hyperlink>
                </w:p>
              </w:tc>
              <w:tc>
                <w:tcPr>
                  <w:tcW w:w="0" w:type="auto"/>
                  <w:tcMar>
                    <w:top w:w="150" w:type="dxa"/>
                    <w:left w:w="150" w:type="dxa"/>
                    <w:bottom w:w="150" w:type="dxa"/>
                    <w:right w:w="150" w:type="dxa"/>
                  </w:tcMar>
                  <w:hideMark/>
                </w:tcPr>
                <w:p w:rsidR="003776DF" w:rsidRDefault="003776DF" w:rsidP="00AB6AA3">
                  <w:r>
                    <w:lastRenderedPageBreak/>
                    <w:t>Другие главы раздела:</w:t>
                  </w:r>
                </w:p>
                <w:p w:rsidR="003776DF" w:rsidRDefault="00BC0859" w:rsidP="00AB6AA3">
                  <w:pPr>
                    <w:shd w:val="clear" w:color="auto" w:fill="DBF3DA"/>
                    <w:rPr>
                      <w:i/>
                      <w:iCs/>
                      <w:color w:val="1C4A27"/>
                    </w:rPr>
                  </w:pPr>
                  <w:hyperlink r:id="rId214" w:history="1">
                    <w:r w:rsidR="003776DF">
                      <w:rPr>
                        <w:rStyle w:val="a5"/>
                        <w:rFonts w:ascii="Arial Narrow" w:hAnsi="Arial Narrow"/>
                        <w:i/>
                        <w:iCs/>
                        <w:color w:val="008000"/>
                      </w:rPr>
                      <w:t>Введение в генетическую инженерию</w:t>
                    </w:r>
                  </w:hyperlink>
                  <w:r w:rsidR="003776DF">
                    <w:rPr>
                      <w:i/>
                      <w:iCs/>
                      <w:color w:val="1C4A27"/>
                    </w:rPr>
                    <w:br/>
                  </w:r>
                  <w:r w:rsidR="003776DF">
                    <w:rPr>
                      <w:i/>
                      <w:iCs/>
                      <w:color w:val="1C4A27"/>
                    </w:rPr>
                    <w:br/>
                  </w:r>
                  <w:hyperlink r:id="rId215" w:history="1">
                    <w:r w:rsidR="003776DF">
                      <w:rPr>
                        <w:rStyle w:val="a5"/>
                        <w:rFonts w:ascii="Arial Narrow" w:hAnsi="Arial Narrow"/>
                        <w:i/>
                        <w:iCs/>
                        <w:color w:val="008000"/>
                      </w:rPr>
                      <w:t>Ферменты, используемые в генетической инженерии</w:t>
                    </w:r>
                  </w:hyperlink>
                  <w:r w:rsidR="003776DF">
                    <w:rPr>
                      <w:i/>
                      <w:iCs/>
                      <w:color w:val="1C4A27"/>
                    </w:rPr>
                    <w:br/>
                  </w:r>
                  <w:r w:rsidR="003776DF">
                    <w:rPr>
                      <w:i/>
                      <w:iCs/>
                      <w:color w:val="1C4A27"/>
                    </w:rPr>
                    <w:br/>
                  </w:r>
                  <w:hyperlink r:id="rId216" w:history="1">
                    <w:r w:rsidR="003776DF">
                      <w:rPr>
                        <w:rStyle w:val="a5"/>
                        <w:rFonts w:ascii="Arial Narrow" w:hAnsi="Arial Narrow"/>
                        <w:i/>
                        <w:iCs/>
                        <w:color w:val="008000"/>
                      </w:rPr>
                      <w:t>Классификация, номенклатура и характеристика рестриктаз</w:t>
                    </w:r>
                  </w:hyperlink>
                  <w:r w:rsidR="003776DF">
                    <w:rPr>
                      <w:i/>
                      <w:iCs/>
                      <w:color w:val="1C4A27"/>
                    </w:rPr>
                    <w:br/>
                  </w:r>
                  <w:r w:rsidR="003776DF">
                    <w:rPr>
                      <w:i/>
                      <w:iCs/>
                      <w:color w:val="1C4A27"/>
                    </w:rPr>
                    <w:br/>
                  </w:r>
                  <w:hyperlink r:id="rId217" w:history="1">
                    <w:r w:rsidR="003776DF">
                      <w:rPr>
                        <w:rStyle w:val="a5"/>
                        <w:rFonts w:ascii="Arial Narrow" w:hAnsi="Arial Narrow"/>
                        <w:i/>
                        <w:iCs/>
                        <w:color w:val="008000"/>
                      </w:rPr>
                      <w:t>Построение рестрикционных карт</w:t>
                    </w:r>
                  </w:hyperlink>
                  <w:r w:rsidR="003776DF">
                    <w:rPr>
                      <w:i/>
                      <w:iCs/>
                      <w:color w:val="1C4A27"/>
                    </w:rPr>
                    <w:br/>
                  </w:r>
                  <w:r w:rsidR="003776DF">
                    <w:rPr>
                      <w:i/>
                      <w:iCs/>
                      <w:color w:val="1C4A27"/>
                    </w:rPr>
                    <w:br/>
                  </w:r>
                  <w:hyperlink r:id="rId218" w:history="1">
                    <w:r w:rsidR="003776DF">
                      <w:rPr>
                        <w:rStyle w:val="a5"/>
                        <w:rFonts w:ascii="Arial Narrow" w:hAnsi="Arial Narrow"/>
                        <w:i/>
                        <w:iCs/>
                        <w:color w:val="008000"/>
                      </w:rPr>
                      <w:t>Конструирование рекомбинантных ДНК</w:t>
                    </w:r>
                  </w:hyperlink>
                  <w:r w:rsidR="003776DF">
                    <w:rPr>
                      <w:i/>
                      <w:iCs/>
                      <w:color w:val="1C4A27"/>
                    </w:rPr>
                    <w:br/>
                  </w:r>
                  <w:r w:rsidR="003776DF">
                    <w:rPr>
                      <w:i/>
                      <w:iCs/>
                      <w:color w:val="1C4A27"/>
                    </w:rPr>
                    <w:br/>
                  </w:r>
                  <w:hyperlink r:id="rId219" w:history="1">
                    <w:r w:rsidR="003776DF">
                      <w:rPr>
                        <w:rStyle w:val="a5"/>
                        <w:rFonts w:ascii="Arial Narrow" w:hAnsi="Arial Narrow"/>
                        <w:i/>
                        <w:iCs/>
                        <w:color w:val="008000"/>
                      </w:rPr>
                      <w:t>Определение нуклеотидной последовательности (секвенирование) ДНК</w:t>
                    </w:r>
                  </w:hyperlink>
                  <w:r w:rsidR="003776DF">
                    <w:rPr>
                      <w:i/>
                      <w:iCs/>
                      <w:color w:val="1C4A27"/>
                    </w:rPr>
                    <w:br/>
                  </w:r>
                  <w:r w:rsidR="003776DF">
                    <w:rPr>
                      <w:i/>
                      <w:iCs/>
                      <w:color w:val="1C4A27"/>
                    </w:rPr>
                    <w:br/>
                  </w:r>
                  <w:hyperlink r:id="rId220" w:history="1">
                    <w:r w:rsidR="003776DF">
                      <w:rPr>
                        <w:rStyle w:val="a5"/>
                        <w:rFonts w:ascii="Arial Narrow" w:hAnsi="Arial Narrow"/>
                        <w:i/>
                        <w:iCs/>
                        <w:color w:val="008000"/>
                      </w:rPr>
                      <w:t>Гибридизация как высокочувствительный метод выявления специфических последовательностей нуклеотидов</w:t>
                    </w:r>
                  </w:hyperlink>
                  <w:r w:rsidR="003776DF">
                    <w:rPr>
                      <w:i/>
                      <w:iCs/>
                      <w:color w:val="1C4A27"/>
                    </w:rPr>
                    <w:br/>
                  </w:r>
                  <w:r w:rsidR="003776DF">
                    <w:rPr>
                      <w:i/>
                      <w:iCs/>
                      <w:color w:val="1C4A27"/>
                    </w:rPr>
                    <w:br/>
                  </w:r>
                  <w:hyperlink r:id="rId221" w:history="1">
                    <w:r w:rsidR="003776DF">
                      <w:rPr>
                        <w:rStyle w:val="a5"/>
                        <w:rFonts w:ascii="Arial Narrow" w:hAnsi="Arial Narrow"/>
                        <w:i/>
                        <w:iCs/>
                        <w:color w:val="008000"/>
                      </w:rPr>
                      <w:t>Методы клонирования ДНК</w:t>
                    </w:r>
                  </w:hyperlink>
                  <w:r w:rsidR="003776DF">
                    <w:rPr>
                      <w:i/>
                      <w:iCs/>
                      <w:color w:val="1C4A27"/>
                    </w:rPr>
                    <w:br/>
                  </w:r>
                  <w:r w:rsidR="003776DF">
                    <w:rPr>
                      <w:i/>
                      <w:iCs/>
                      <w:color w:val="1C4A27"/>
                    </w:rPr>
                    <w:br/>
                  </w:r>
                  <w:hyperlink r:id="rId222" w:history="1">
                    <w:r w:rsidR="003776DF">
                      <w:rPr>
                        <w:rStyle w:val="a5"/>
                        <w:rFonts w:ascii="Arial Narrow" w:hAnsi="Arial Narrow"/>
                        <w:i/>
                        <w:iCs/>
                        <w:color w:val="008000"/>
                      </w:rPr>
                      <w:t>Генетические манипуляции с бактериальными клетками</w:t>
                    </w:r>
                  </w:hyperlink>
                  <w:r w:rsidR="003776DF">
                    <w:rPr>
                      <w:i/>
                      <w:iCs/>
                      <w:color w:val="1C4A27"/>
                    </w:rPr>
                    <w:br/>
                  </w:r>
                  <w:r w:rsidR="003776DF">
                    <w:rPr>
                      <w:i/>
                      <w:iCs/>
                      <w:color w:val="1C4A27"/>
                    </w:rPr>
                    <w:br/>
                  </w:r>
                  <w:hyperlink r:id="rId223" w:history="1">
                    <w:r w:rsidR="003776DF">
                      <w:rPr>
                        <w:rStyle w:val="a5"/>
                        <w:rFonts w:ascii="Arial Narrow" w:hAnsi="Arial Narrow"/>
                        <w:i/>
                        <w:iCs/>
                        <w:color w:val="008000"/>
                      </w:rPr>
                      <w:t>Введение генов в клетки млекопитающих</w:t>
                    </w:r>
                  </w:hyperlink>
                  <w:r w:rsidR="003776DF">
                    <w:rPr>
                      <w:i/>
                      <w:iCs/>
                      <w:color w:val="1C4A27"/>
                    </w:rPr>
                    <w:br/>
                  </w:r>
                  <w:r w:rsidR="003776DF">
                    <w:rPr>
                      <w:i/>
                      <w:iCs/>
                      <w:color w:val="1C4A27"/>
                    </w:rPr>
                    <w:br/>
                  </w:r>
                  <w:hyperlink r:id="rId224" w:history="1">
                    <w:r w:rsidR="003776DF">
                      <w:rPr>
                        <w:rStyle w:val="a5"/>
                        <w:rFonts w:ascii="Arial Narrow" w:hAnsi="Arial Narrow"/>
                        <w:i/>
                        <w:iCs/>
                        <w:color w:val="008000"/>
                      </w:rPr>
                      <w:t>Генная инженерия растений</w:t>
                    </w:r>
                  </w:hyperlink>
                  <w:r w:rsidR="003776DF">
                    <w:rPr>
                      <w:i/>
                      <w:iCs/>
                      <w:color w:val="1C4A27"/>
                    </w:rPr>
                    <w:br/>
                  </w:r>
                  <w:r w:rsidR="003776DF">
                    <w:rPr>
                      <w:i/>
                      <w:iCs/>
                      <w:color w:val="1C4A27"/>
                    </w:rPr>
                    <w:br/>
                  </w:r>
                  <w:hyperlink r:id="rId225" w:history="1">
                    <w:r w:rsidR="003776DF">
                      <w:rPr>
                        <w:rStyle w:val="a5"/>
                        <w:rFonts w:ascii="Arial Narrow" w:hAnsi="Arial Narrow"/>
                        <w:i/>
                        <w:iCs/>
                        <w:color w:val="008000"/>
                      </w:rPr>
                      <w:t>Литература к разделу</w:t>
                    </w:r>
                  </w:hyperlink>
                </w:p>
                <w:p w:rsidR="003776DF" w:rsidRDefault="003776DF" w:rsidP="00AB6AA3">
                  <w:pPr>
                    <w:rPr>
                      <w:sz w:val="24"/>
                      <w:szCs w:val="24"/>
                    </w:rPr>
                  </w:pPr>
                  <w:r>
                    <w:br/>
                  </w:r>
                  <w:r>
                    <w:br/>
                    <w:t>Реклама</w:t>
                  </w:r>
                </w:p>
              </w:tc>
            </w:tr>
          </w:tbl>
          <w:p w:rsidR="003776DF" w:rsidRDefault="003776DF" w:rsidP="00AB6AA3">
            <w:pPr>
              <w:rPr>
                <w:rFonts w:ascii="Arial Narrow" w:hAnsi="Arial Narrow"/>
                <w:color w:val="1C4A27"/>
                <w:sz w:val="26"/>
                <w:szCs w:val="26"/>
              </w:rPr>
            </w:pPr>
          </w:p>
        </w:tc>
      </w:tr>
    </w:tbl>
    <w:p w:rsidR="003776DF" w:rsidRDefault="00BC0859" w:rsidP="003776DF">
      <w:r>
        <w:lastRenderedPageBreak/>
        <w:pict>
          <v:rect id="_x0000_i1045" style="width:0;height:1.5pt" o:hralign="center" o:hrstd="t" o:hrnoshade="t" o:hr="t" fillcolor="#1c4a27" stroked="f"/>
        </w:pict>
      </w:r>
    </w:p>
    <w:p w:rsidR="003776DF" w:rsidRDefault="003776DF" w:rsidP="003776DF">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i/>
          <w:iCs/>
          <w:noProof/>
          <w:color w:val="008000"/>
          <w:sz w:val="26"/>
          <w:szCs w:val="26"/>
        </w:rPr>
        <w:drawing>
          <wp:inline distT="0" distB="0" distL="0" distR="0">
            <wp:extent cx="295275" cy="295275"/>
            <wp:effectExtent l="19050" t="0" r="9525" b="0"/>
            <wp:docPr id="268" name="Рисунок 127" descr="http://counter.yadro.ru/hit?t44.1;rhttp%3A//www.biotechnolog.ru/ge/ge9_3.htm;s1280*1024*24;uhttp%3A//www.biotechnolog.ru/ge/ge9_4.htm;0.47321701480998657">
              <a:hlinkClick xmlns:a="http://schemas.openxmlformats.org/drawingml/2006/main" r:id="rId1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counter.yadro.ru/hit?t44.1;rhttp%3A//www.biotechnolog.ru/ge/ge9_3.htm;s1280*1024*24;uhttp%3A//www.biotechnolog.ru/ge/ge9_4.htm;0.47321701480998657">
                      <a:hlinkClick r:id="rId187" tgtFrame="&quot;_blank&quot;"/>
                    </pic:cNvPr>
                    <pic:cNvPicPr>
                      <a:picLocks noChangeAspect="1" noChangeArrowheads="1"/>
                    </pic:cNvPicPr>
                  </pic:nvPicPr>
                  <pic:blipFill>
                    <a:blip r:embed="rId188"/>
                    <a:srcRect/>
                    <a:stretch>
                      <a:fillRect/>
                    </a:stretch>
                  </pic:blipFill>
                  <pic:spPr bwMode="auto">
                    <a:xfrm>
                      <a:off x="0" y="0"/>
                      <a:ext cx="295275" cy="295275"/>
                    </a:xfrm>
                    <a:prstGeom prst="rect">
                      <a:avLst/>
                    </a:prstGeom>
                    <a:noFill/>
                    <a:ln w="9525">
                      <a:noFill/>
                      <a:miter lim="800000"/>
                      <a:headEnd/>
                      <a:tailEnd/>
                    </a:ln>
                  </pic:spPr>
                </pic:pic>
              </a:graphicData>
            </a:graphic>
          </wp:inline>
        </w:drawing>
      </w:r>
      <w:r>
        <w:rPr>
          <w:rStyle w:val="apple-converted-space"/>
          <w:rFonts w:ascii="Arial Narrow" w:hAnsi="Arial Narrow"/>
          <w:color w:val="1C4A27"/>
          <w:sz w:val="26"/>
          <w:szCs w:val="26"/>
        </w:rPr>
        <w:t> </w:t>
      </w:r>
      <w:r>
        <w:rPr>
          <w:rFonts w:ascii="Arial Narrow" w:hAnsi="Arial Narrow"/>
          <w:i/>
          <w:iCs/>
          <w:noProof/>
          <w:color w:val="008000"/>
          <w:sz w:val="26"/>
          <w:szCs w:val="26"/>
        </w:rPr>
        <w:drawing>
          <wp:inline distT="0" distB="0" distL="0" distR="0">
            <wp:extent cx="504825" cy="476250"/>
            <wp:effectExtent l="0" t="0" r="0" b="0"/>
            <wp:docPr id="269" name="Рисунок 128" descr="написать письмо автору">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написать письмо автору">
                      <a:hlinkClick r:id="rId189"/>
                    </pic:cNvPr>
                    <pic:cNvPicPr>
                      <a:picLocks noChangeAspect="1" noChangeArrowheads="1"/>
                    </pic:cNvPicPr>
                  </pic:nvPicPr>
                  <pic:blipFill>
                    <a:blip r:embed="rId190"/>
                    <a:srcRect/>
                    <a:stretch>
                      <a:fillRect/>
                    </a:stretch>
                  </pic:blipFill>
                  <pic:spPr bwMode="auto">
                    <a:xfrm>
                      <a:off x="0" y="0"/>
                      <a:ext cx="504825" cy="476250"/>
                    </a:xfrm>
                    <a:prstGeom prst="rect">
                      <a:avLst/>
                    </a:prstGeom>
                    <a:noFill/>
                    <a:ln w="9525">
                      <a:noFill/>
                      <a:miter lim="800000"/>
                      <a:headEnd/>
                      <a:tailEnd/>
                    </a:ln>
                  </pic:spPr>
                </pic:pic>
              </a:graphicData>
            </a:graphic>
          </wp:inline>
        </w:drawing>
      </w:r>
      <w:r>
        <w:rPr>
          <w:rStyle w:val="apple-converted-space"/>
          <w:rFonts w:ascii="Arial Narrow" w:hAnsi="Arial Narrow"/>
          <w:color w:val="1C4A27"/>
          <w:sz w:val="26"/>
          <w:szCs w:val="26"/>
        </w:rPr>
        <w:t> </w:t>
      </w:r>
      <w:r>
        <w:rPr>
          <w:rFonts w:ascii="Arial Narrow" w:hAnsi="Arial Narrow"/>
          <w:color w:val="1C4A27"/>
          <w:sz w:val="26"/>
          <w:szCs w:val="26"/>
        </w:rPr>
        <w:t>© 1995-2013 Наталья Кузьмина</w:t>
      </w:r>
    </w:p>
    <w:tbl>
      <w:tblPr>
        <w:tblW w:w="16995" w:type="dxa"/>
        <w:tblCellSpacing w:w="15" w:type="dxa"/>
        <w:tblCellMar>
          <w:top w:w="15" w:type="dxa"/>
          <w:left w:w="15" w:type="dxa"/>
          <w:bottom w:w="15" w:type="dxa"/>
          <w:right w:w="15" w:type="dxa"/>
        </w:tblCellMar>
        <w:tblLook w:val="04A0"/>
      </w:tblPr>
      <w:tblGrid>
        <w:gridCol w:w="45"/>
        <w:gridCol w:w="16965"/>
        <w:gridCol w:w="45"/>
      </w:tblGrid>
      <w:tr w:rsidR="003776DF" w:rsidTr="005304B6">
        <w:trPr>
          <w:tblCellSpacing w:w="15" w:type="dxa"/>
        </w:trPr>
        <w:tc>
          <w:tcPr>
            <w:tcW w:w="0" w:type="auto"/>
            <w:gridSpan w:val="3"/>
            <w:tcMar>
              <w:top w:w="0" w:type="dxa"/>
              <w:left w:w="0" w:type="dxa"/>
              <w:bottom w:w="0" w:type="dxa"/>
              <w:right w:w="0" w:type="dxa"/>
            </w:tcMar>
            <w:hideMark/>
          </w:tcPr>
          <w:tbl>
            <w:tblPr>
              <w:tblW w:w="16935" w:type="dxa"/>
              <w:tblCellSpacing w:w="15" w:type="dxa"/>
              <w:tblCellMar>
                <w:left w:w="0" w:type="dxa"/>
                <w:right w:w="0" w:type="dxa"/>
              </w:tblCellMar>
              <w:tblLook w:val="04A0"/>
            </w:tblPr>
            <w:tblGrid>
              <w:gridCol w:w="12089"/>
              <w:gridCol w:w="4846"/>
            </w:tblGrid>
            <w:tr w:rsidR="003776DF" w:rsidTr="00AB6AA3">
              <w:trPr>
                <w:tblCellSpacing w:w="15" w:type="dxa"/>
              </w:trPr>
              <w:tc>
                <w:tcPr>
                  <w:tcW w:w="0" w:type="auto"/>
                  <w:tcMar>
                    <w:top w:w="150" w:type="dxa"/>
                    <w:left w:w="150" w:type="dxa"/>
                    <w:bottom w:w="150" w:type="dxa"/>
                    <w:right w:w="150" w:type="dxa"/>
                  </w:tcMar>
                  <w:hideMark/>
                </w:tcPr>
                <w:p w:rsidR="003776DF" w:rsidRDefault="003776DF" w:rsidP="00AB6AA3">
                  <w:pPr>
                    <w:pStyle w:val="1"/>
                    <w:jc w:val="center"/>
                    <w:rPr>
                      <w:rFonts w:ascii="Tahoma" w:hAnsi="Tahoma" w:cs="Tahoma"/>
                      <w:color w:val="032105"/>
                      <w:sz w:val="24"/>
                      <w:szCs w:val="24"/>
                    </w:rPr>
                  </w:pPr>
                  <w:r>
                    <w:rPr>
                      <w:rFonts w:ascii="Tahoma" w:hAnsi="Tahoma" w:cs="Tahoma"/>
                      <w:color w:val="032105"/>
                      <w:sz w:val="24"/>
                      <w:szCs w:val="24"/>
                    </w:rPr>
                    <w:t>Раздел "Генная инженерия"</w:t>
                  </w:r>
                </w:p>
                <w:p w:rsidR="003776DF" w:rsidRDefault="003776DF" w:rsidP="00AB6AA3">
                  <w:pPr>
                    <w:pStyle w:val="2"/>
                    <w:spacing w:before="0"/>
                    <w:rPr>
                      <w:rFonts w:ascii="Tahoma" w:hAnsi="Tahoma" w:cs="Tahoma"/>
                      <w:color w:val="032105"/>
                      <w:sz w:val="21"/>
                      <w:szCs w:val="21"/>
                    </w:rPr>
                  </w:pPr>
                  <w:r>
                    <w:rPr>
                      <w:rFonts w:ascii="Tahoma" w:hAnsi="Tahoma" w:cs="Tahoma"/>
                      <w:color w:val="032105"/>
                      <w:sz w:val="21"/>
                      <w:szCs w:val="21"/>
                    </w:rPr>
                    <w:t>Генная инженерия растений</w:t>
                  </w:r>
                </w:p>
                <w:p w:rsidR="003776DF" w:rsidRDefault="003776DF" w:rsidP="00AB6AA3">
                  <w:pPr>
                    <w:pStyle w:val="3"/>
                    <w:rPr>
                      <w:rFonts w:ascii="Tahoma" w:hAnsi="Tahoma" w:cs="Tahoma"/>
                      <w:i/>
                      <w:iCs/>
                      <w:color w:val="032105"/>
                      <w:sz w:val="21"/>
                      <w:szCs w:val="21"/>
                    </w:rPr>
                  </w:pPr>
                  <w:r>
                    <w:rPr>
                      <w:rFonts w:ascii="Tahoma" w:hAnsi="Tahoma" w:cs="Tahoma"/>
                      <w:i/>
                      <w:iCs/>
                      <w:color w:val="032105"/>
                      <w:sz w:val="21"/>
                      <w:szCs w:val="21"/>
                    </w:rPr>
                    <w:t>Генетическая трансформация клеток бактерий</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В настоящее время бактерия E. coli является самой изученной клеткой из всех существующих. У большинства наиболее полно изученных фагов клеткой - хозяином является также E. coli.</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Протопласт E. coli одет в муреиновый мешок, прилегающий к внешней мембране. E. coli относится к микроорганизмам, не обладающим физиологической компетентностью к поглощению экзогенной ДНК. Поэтому необходимо создать условия, позволяющие преодолеть барьер клеточной стенки. Сначала получают сферопласты путем обработки клеток лизоцимом в изотоническом растворе.</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Липополисахаридный слой внешней мембраны грамотрицательной бактерии стабилизирован двухвалентными катионами, поэтому для разрыхления внешней мембраны E. coli используется комплексообразователь этилендиаминтетрауксусная кислота (EDTA), которая связывает двухвалентные катионы. При обработке EDTA часть липополисахаридов высвобождается из внешней мембраны клетки, и лизоцим может достигнуть муреинового мешка и гидролизовать его. Это ведет к повышению проницаемости клеточной оболочки. Усовершенствование методов получения сферопластов E. coli и их трансфекции позволили достичь достаточно высокой эффективности трансформации молекулами ДНК различных фагов.</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Обнаружено, что на инфекционность существенное влияние оказывает форма молекул фаговых ДНК, которую они принимают in vivo. Фаги с кольцевой или линейной, но быстро замыкающейся ДНК (лямбоидные фаги) характеризуются наибольшей эффективностью трансфекции.</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Успешное проведение экспериментов на кишечной палочке стало стимулом для проведения аналогичных исследований с другими прокариотическими организмами. Наибольших успехов удалось достичь с клетками Bacillus subtilis. B. subtilis - непатогенный почвенным микроорганизм, растущий в строго аэробных условиях. Бациллы не образуют токсинов и непатогенны ни для животных, ни для человека, тогда как клеточная стенка E. coli содержит эндотоксин, который довольно трудно отделить от продуктов генной инженерии. Кроме того, клеточная стенка бацилл имеет простую структуру и бактерии могут секретировать многие белки в культуральную жидкость. 20 различных видов бацил секретируют в культуральную жидкость более 40 ферментов с внеклеточной локализацией. E. coli секретирует в среду относительно мало белков, а выделение и очистка их затруднены. В бациллах также обнаружены плазмиды и фаги, которые к настоящему моменту уже хорошо изучены.</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Чужеродные гены клонируют в так называемых</w:t>
                  </w:r>
                  <w:r>
                    <w:rPr>
                      <w:rStyle w:val="apple-converted-space"/>
                      <w:rFonts w:ascii="Arial Narrow" w:hAnsi="Arial Narrow"/>
                      <w:color w:val="1C4A27"/>
                      <w:sz w:val="26"/>
                      <w:szCs w:val="26"/>
                    </w:rPr>
                    <w:t> </w:t>
                  </w:r>
                  <w:r>
                    <w:rPr>
                      <w:rFonts w:ascii="Arial Narrow" w:hAnsi="Arial Narrow"/>
                      <w:i/>
                      <w:iCs/>
                      <w:color w:val="1C4A27"/>
                      <w:sz w:val="26"/>
                      <w:szCs w:val="26"/>
                    </w:rPr>
                    <w:t>челночных векторах</w:t>
                  </w:r>
                  <w:r>
                    <w:rPr>
                      <w:rFonts w:ascii="Arial Narrow" w:hAnsi="Arial Narrow"/>
                      <w:color w:val="1C4A27"/>
                      <w:sz w:val="26"/>
                      <w:szCs w:val="26"/>
                    </w:rPr>
                    <w:t>. Эти вектора с одинаковым успехом реплицируются в клетках нескольких хозяев, в данном случае, в клетках E. coli и B.subtilis. Векторы были получены комбинацией</w:t>
                  </w:r>
                  <w:r>
                    <w:rPr>
                      <w:rStyle w:val="apple-converted-space"/>
                      <w:rFonts w:ascii="Arial Narrow" w:hAnsi="Arial Narrow"/>
                      <w:color w:val="1C4A27"/>
                      <w:sz w:val="26"/>
                      <w:szCs w:val="26"/>
                    </w:rPr>
                    <w:t> </w:t>
                  </w:r>
                  <w:r>
                    <w:rPr>
                      <w:rFonts w:ascii="Arial Narrow" w:hAnsi="Arial Narrow"/>
                      <w:i/>
                      <w:iCs/>
                      <w:color w:val="1C4A27"/>
                      <w:sz w:val="26"/>
                      <w:szCs w:val="26"/>
                    </w:rPr>
                    <w:t>in vitro</w:t>
                  </w:r>
                  <w:r>
                    <w:rPr>
                      <w:rStyle w:val="apple-converted-space"/>
                      <w:rFonts w:ascii="Arial Narrow" w:hAnsi="Arial Narrow"/>
                      <w:color w:val="1C4A27"/>
                      <w:sz w:val="26"/>
                      <w:szCs w:val="26"/>
                    </w:rPr>
                    <w:t> </w:t>
                  </w:r>
                  <w:r>
                    <w:rPr>
                      <w:rFonts w:ascii="Arial Narrow" w:hAnsi="Arial Narrow"/>
                      <w:color w:val="1C4A27"/>
                      <w:sz w:val="26"/>
                      <w:szCs w:val="26"/>
                    </w:rPr>
                    <w:t>фрагментов этих плазмид.</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lastRenderedPageBreak/>
                    <w:t>Гены E. coli со своими регуляторными районами не функционируют в B.subtilis, поэтому были использованы собственные гомологичные районы B.subtilis.</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Для конструирования рекомбинантной ДНК, содержащей в своем составе ген, который должен экспрессироваться, придерживаются следующей стратегии. Синтезируют кДНК или из клонотеки выделяют клетки, несущие фрагмент генома с нужным геном, и клонируют их в соответствующем векторе. Фрагменты геномной ДНК подвергают модификации - удаляют из них некодирующие области и участки соседних генов. Часто для проведения этой операции необходимо секвенирование данного фрагмента ДНК. Затем конструируются промежуточные рекомбинантные ДНК, в которых ген помещается под контроль бактериальных регуляторных элементов (промотор, оператор, точка связывания с рибосомами). Эти регуляторные элементы выделяют из гибридных плазмид, сконструированных специально как источники регуляторных элементов. Полученная конструкция встраивается в подходящий вектор, например, pBR 322, и ген экспрессируется в бактериальной клетке.</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Однако удобнее встраивать ген в специальный вектор для экспрессии, который уже содержит регуляторные элементы, обеспечивающие активную экспрессию после введения рекомбинантной плазмиды в бактериальную клетку. К таким эффективным регуляторным участкам относится, например, сильный промотор гена бэта-лактамазы (ген устойчивости к пенициллину, входящий в состав плазмиды pBR 322). Ряд генов, в том числе и ген инсулина, встраивали в сайт рестрикции Pst I, который расположен в структурной части гена. Промотор этого гена обеспечивает эффективную транскрипцию, которая продолжается до тех пор, пока РНК-полимераза не дойдет до сигнала терминации встроенного гена.</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В качестве примера маркирования вектора могут служит первые эксперименты с E. coli, а точнее с одной из ее плазмид рBR322, проведенные Гилбертом для получения инсулина. Плазмида pBR322 содержит 2 гена, которые определяют устойчивость к ампициллину и тетрациклину. Рестриктаза PstI расщепляет плазмиду в средней части гена, кодирующего фермент устойчивости к апициллину. После расщепления плазмиды на ее концы с помощью концевой трансферазы надстраивали последовательность из четырех нуклеотидов с остатками гуанина. Затем, как обычно, с помощью лигаз "вшивали" ген проинсулина, получая рекомбинантную ДНК. Встроенный в плазмиду фрагмент ДНК нарушал синтез фермента, разрушающего ампициллин, но ген, обеспечивающий устойчивость к тетрациклину, оставался активным. Трансформированные таким образом клетки E. coli синтезировали гибридный белок, содержащий последовательности пенициллазы и проинсулина, поэтому биологически активный инсулин получали путем отщепления пенициллазы и средний сегмент проинсулина.</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С другой стороны, если фрагмент чужеродной ДНК встраивается в один из генов устойчивости, то последний инактивируется. Следовательно, успешное встраивание фрагмента чужеродной ДНК в один из этих генов легко детектировать по исчезновению у бактерий устойчивости к данному антибиотику.</w:t>
                  </w:r>
                </w:p>
                <w:p w:rsidR="003776DF" w:rsidRDefault="003776DF"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Читать дальше ►</w:t>
                  </w:r>
                  <w:r>
                    <w:rPr>
                      <w:rStyle w:val="apple-converted-space"/>
                      <w:rFonts w:ascii="Arial Narrow" w:hAnsi="Arial Narrow"/>
                      <w:color w:val="1C4A27"/>
                      <w:sz w:val="26"/>
                      <w:szCs w:val="26"/>
                    </w:rPr>
                    <w:t> </w:t>
                  </w:r>
                  <w:hyperlink r:id="rId226" w:history="1">
                    <w:r>
                      <w:rPr>
                        <w:rStyle w:val="a5"/>
                        <w:rFonts w:ascii="Arial Narrow" w:hAnsi="Arial Narrow"/>
                        <w:i/>
                        <w:iCs/>
                        <w:color w:val="008000"/>
                        <w:sz w:val="26"/>
                        <w:szCs w:val="26"/>
                      </w:rPr>
                      <w:t>перенос генов в клетки животных и человека</w:t>
                    </w:r>
                  </w:hyperlink>
                </w:p>
              </w:tc>
              <w:tc>
                <w:tcPr>
                  <w:tcW w:w="0" w:type="auto"/>
                  <w:tcMar>
                    <w:top w:w="150" w:type="dxa"/>
                    <w:left w:w="150" w:type="dxa"/>
                    <w:bottom w:w="150" w:type="dxa"/>
                    <w:right w:w="150" w:type="dxa"/>
                  </w:tcMar>
                  <w:hideMark/>
                </w:tcPr>
                <w:p w:rsidR="003776DF" w:rsidRDefault="003776DF" w:rsidP="00AB6AA3">
                  <w:r>
                    <w:lastRenderedPageBreak/>
                    <w:t>Другие главы раздела:</w:t>
                  </w:r>
                </w:p>
                <w:p w:rsidR="003776DF" w:rsidRDefault="00BC0859" w:rsidP="00AB6AA3">
                  <w:pPr>
                    <w:shd w:val="clear" w:color="auto" w:fill="DBF3DA"/>
                    <w:rPr>
                      <w:i/>
                      <w:iCs/>
                      <w:color w:val="1C4A27"/>
                    </w:rPr>
                  </w:pPr>
                  <w:hyperlink r:id="rId227" w:history="1">
                    <w:r w:rsidR="003776DF">
                      <w:rPr>
                        <w:rStyle w:val="a5"/>
                        <w:rFonts w:ascii="Arial Narrow" w:hAnsi="Arial Narrow"/>
                        <w:i/>
                        <w:iCs/>
                        <w:color w:val="008000"/>
                      </w:rPr>
                      <w:t>Введение в генетическую инженерию</w:t>
                    </w:r>
                  </w:hyperlink>
                  <w:r w:rsidR="003776DF">
                    <w:rPr>
                      <w:i/>
                      <w:iCs/>
                      <w:color w:val="1C4A27"/>
                    </w:rPr>
                    <w:br/>
                  </w:r>
                  <w:r w:rsidR="003776DF">
                    <w:rPr>
                      <w:i/>
                      <w:iCs/>
                      <w:color w:val="1C4A27"/>
                    </w:rPr>
                    <w:br/>
                  </w:r>
                  <w:hyperlink r:id="rId228" w:history="1">
                    <w:r w:rsidR="003776DF">
                      <w:rPr>
                        <w:rStyle w:val="a5"/>
                        <w:rFonts w:ascii="Arial Narrow" w:hAnsi="Arial Narrow"/>
                        <w:i/>
                        <w:iCs/>
                        <w:color w:val="008000"/>
                      </w:rPr>
                      <w:t>Ферменты, используемые в генетической инженерии</w:t>
                    </w:r>
                  </w:hyperlink>
                  <w:r w:rsidR="003776DF">
                    <w:rPr>
                      <w:i/>
                      <w:iCs/>
                      <w:color w:val="1C4A27"/>
                    </w:rPr>
                    <w:br/>
                  </w:r>
                  <w:r w:rsidR="003776DF">
                    <w:rPr>
                      <w:i/>
                      <w:iCs/>
                      <w:color w:val="1C4A27"/>
                    </w:rPr>
                    <w:br/>
                  </w:r>
                  <w:hyperlink r:id="rId229" w:history="1">
                    <w:r w:rsidR="003776DF">
                      <w:rPr>
                        <w:rStyle w:val="a5"/>
                        <w:rFonts w:ascii="Arial Narrow" w:hAnsi="Arial Narrow"/>
                        <w:i/>
                        <w:iCs/>
                        <w:color w:val="008000"/>
                      </w:rPr>
                      <w:t>Классификация, номенклатура и характеристика рестриктаз</w:t>
                    </w:r>
                  </w:hyperlink>
                  <w:r w:rsidR="003776DF">
                    <w:rPr>
                      <w:i/>
                      <w:iCs/>
                      <w:color w:val="1C4A27"/>
                    </w:rPr>
                    <w:br/>
                  </w:r>
                  <w:r w:rsidR="003776DF">
                    <w:rPr>
                      <w:i/>
                      <w:iCs/>
                      <w:color w:val="1C4A27"/>
                    </w:rPr>
                    <w:br/>
                  </w:r>
                  <w:hyperlink r:id="rId230" w:history="1">
                    <w:r w:rsidR="003776DF">
                      <w:rPr>
                        <w:rStyle w:val="a5"/>
                        <w:rFonts w:ascii="Arial Narrow" w:hAnsi="Arial Narrow"/>
                        <w:i/>
                        <w:iCs/>
                        <w:color w:val="008000"/>
                      </w:rPr>
                      <w:t>Построение рестрикционных карт</w:t>
                    </w:r>
                  </w:hyperlink>
                  <w:r w:rsidR="003776DF">
                    <w:rPr>
                      <w:i/>
                      <w:iCs/>
                      <w:color w:val="1C4A27"/>
                    </w:rPr>
                    <w:br/>
                  </w:r>
                  <w:r w:rsidR="003776DF">
                    <w:rPr>
                      <w:i/>
                      <w:iCs/>
                      <w:color w:val="1C4A27"/>
                    </w:rPr>
                    <w:br/>
                  </w:r>
                  <w:hyperlink r:id="rId231" w:history="1">
                    <w:r w:rsidR="003776DF">
                      <w:rPr>
                        <w:rStyle w:val="a5"/>
                        <w:rFonts w:ascii="Arial Narrow" w:hAnsi="Arial Narrow"/>
                        <w:i/>
                        <w:iCs/>
                        <w:color w:val="008000"/>
                      </w:rPr>
                      <w:t>Конструирование рекомбинантных ДНК</w:t>
                    </w:r>
                  </w:hyperlink>
                  <w:r w:rsidR="003776DF">
                    <w:rPr>
                      <w:i/>
                      <w:iCs/>
                      <w:color w:val="1C4A27"/>
                    </w:rPr>
                    <w:br/>
                  </w:r>
                  <w:r w:rsidR="003776DF">
                    <w:rPr>
                      <w:i/>
                      <w:iCs/>
                      <w:color w:val="1C4A27"/>
                    </w:rPr>
                    <w:br/>
                  </w:r>
                  <w:hyperlink r:id="rId232" w:history="1">
                    <w:r w:rsidR="003776DF">
                      <w:rPr>
                        <w:rStyle w:val="a5"/>
                        <w:rFonts w:ascii="Arial Narrow" w:hAnsi="Arial Narrow"/>
                        <w:i/>
                        <w:iCs/>
                        <w:color w:val="008000"/>
                      </w:rPr>
                      <w:t>Определение нуклеотидной последовательности (секвенирование) ДНК</w:t>
                    </w:r>
                  </w:hyperlink>
                  <w:r w:rsidR="003776DF">
                    <w:rPr>
                      <w:i/>
                      <w:iCs/>
                      <w:color w:val="1C4A27"/>
                    </w:rPr>
                    <w:br/>
                  </w:r>
                  <w:r w:rsidR="003776DF">
                    <w:rPr>
                      <w:i/>
                      <w:iCs/>
                      <w:color w:val="1C4A27"/>
                    </w:rPr>
                    <w:br/>
                  </w:r>
                  <w:hyperlink r:id="rId233" w:history="1">
                    <w:r w:rsidR="003776DF">
                      <w:rPr>
                        <w:rStyle w:val="a5"/>
                        <w:rFonts w:ascii="Arial Narrow" w:hAnsi="Arial Narrow"/>
                        <w:i/>
                        <w:iCs/>
                        <w:color w:val="008000"/>
                      </w:rPr>
                      <w:t>Гибридизация как высокочувствительный метод выявления специфических последовательностей нуклеотидов</w:t>
                    </w:r>
                  </w:hyperlink>
                  <w:r w:rsidR="003776DF">
                    <w:rPr>
                      <w:i/>
                      <w:iCs/>
                      <w:color w:val="1C4A27"/>
                    </w:rPr>
                    <w:br/>
                  </w:r>
                  <w:r w:rsidR="003776DF">
                    <w:rPr>
                      <w:i/>
                      <w:iCs/>
                      <w:color w:val="1C4A27"/>
                    </w:rPr>
                    <w:br/>
                  </w:r>
                  <w:hyperlink r:id="rId234" w:history="1">
                    <w:r w:rsidR="003776DF">
                      <w:rPr>
                        <w:rStyle w:val="a5"/>
                        <w:rFonts w:ascii="Arial Narrow" w:hAnsi="Arial Narrow"/>
                        <w:i/>
                        <w:iCs/>
                        <w:color w:val="008000"/>
                      </w:rPr>
                      <w:t>Методы клонирования ДНК</w:t>
                    </w:r>
                  </w:hyperlink>
                  <w:r w:rsidR="003776DF">
                    <w:rPr>
                      <w:i/>
                      <w:iCs/>
                      <w:color w:val="1C4A27"/>
                    </w:rPr>
                    <w:br/>
                  </w:r>
                  <w:r w:rsidR="003776DF">
                    <w:rPr>
                      <w:i/>
                      <w:iCs/>
                      <w:color w:val="1C4A27"/>
                    </w:rPr>
                    <w:br/>
                  </w:r>
                  <w:hyperlink r:id="rId235" w:history="1">
                    <w:r w:rsidR="003776DF">
                      <w:rPr>
                        <w:rStyle w:val="a5"/>
                        <w:rFonts w:ascii="Arial Narrow" w:hAnsi="Arial Narrow"/>
                        <w:i/>
                        <w:iCs/>
                        <w:color w:val="008000"/>
                      </w:rPr>
                      <w:t>Введение гена в клетку</w:t>
                    </w:r>
                  </w:hyperlink>
                  <w:r w:rsidR="003776DF">
                    <w:rPr>
                      <w:i/>
                      <w:iCs/>
                      <w:color w:val="1C4A27"/>
                    </w:rPr>
                    <w:br/>
                  </w:r>
                  <w:r w:rsidR="003776DF">
                    <w:rPr>
                      <w:i/>
                      <w:iCs/>
                      <w:color w:val="1C4A27"/>
                    </w:rPr>
                    <w:br/>
                  </w:r>
                  <w:hyperlink r:id="rId236" w:history="1">
                    <w:r w:rsidR="003776DF">
                      <w:rPr>
                        <w:rStyle w:val="a5"/>
                        <w:rFonts w:ascii="Arial Narrow" w:hAnsi="Arial Narrow"/>
                        <w:i/>
                        <w:iCs/>
                        <w:color w:val="008000"/>
                      </w:rPr>
                      <w:t>Введение генов в клетки млекопитающих</w:t>
                    </w:r>
                  </w:hyperlink>
                  <w:r w:rsidR="003776DF">
                    <w:rPr>
                      <w:i/>
                      <w:iCs/>
                      <w:color w:val="1C4A27"/>
                    </w:rPr>
                    <w:br/>
                  </w:r>
                  <w:r w:rsidR="003776DF">
                    <w:rPr>
                      <w:i/>
                      <w:iCs/>
                      <w:color w:val="1C4A27"/>
                    </w:rPr>
                    <w:br/>
                  </w:r>
                  <w:hyperlink r:id="rId237" w:history="1">
                    <w:r w:rsidR="003776DF">
                      <w:rPr>
                        <w:rStyle w:val="a5"/>
                        <w:rFonts w:ascii="Arial Narrow" w:hAnsi="Arial Narrow"/>
                        <w:i/>
                        <w:iCs/>
                        <w:color w:val="008000"/>
                      </w:rPr>
                      <w:t>Генная инженерия растений</w:t>
                    </w:r>
                  </w:hyperlink>
                  <w:r w:rsidR="003776DF">
                    <w:rPr>
                      <w:i/>
                      <w:iCs/>
                      <w:color w:val="1C4A27"/>
                    </w:rPr>
                    <w:br/>
                  </w:r>
                  <w:r w:rsidR="003776DF">
                    <w:rPr>
                      <w:i/>
                      <w:iCs/>
                      <w:color w:val="1C4A27"/>
                    </w:rPr>
                    <w:br/>
                  </w:r>
                  <w:hyperlink r:id="rId238" w:history="1">
                    <w:r w:rsidR="003776DF">
                      <w:rPr>
                        <w:rStyle w:val="a5"/>
                        <w:rFonts w:ascii="Arial Narrow" w:hAnsi="Arial Narrow"/>
                        <w:i/>
                        <w:iCs/>
                        <w:color w:val="008000"/>
                      </w:rPr>
                      <w:t>Литература к разделу</w:t>
                    </w:r>
                  </w:hyperlink>
                </w:p>
                <w:p w:rsidR="003776DF" w:rsidRDefault="003776DF" w:rsidP="00AB6AA3">
                  <w:pPr>
                    <w:rPr>
                      <w:sz w:val="24"/>
                      <w:szCs w:val="24"/>
                    </w:rPr>
                  </w:pPr>
                  <w:r>
                    <w:br/>
                  </w:r>
                  <w:r>
                    <w:br/>
                    <w:t>Реклама</w:t>
                  </w:r>
                </w:p>
              </w:tc>
            </w:tr>
          </w:tbl>
          <w:p w:rsidR="003776DF" w:rsidRDefault="003776DF" w:rsidP="00AB6AA3">
            <w:pPr>
              <w:rPr>
                <w:rFonts w:ascii="Arial Narrow" w:hAnsi="Arial Narrow"/>
                <w:color w:val="1C4A27"/>
                <w:sz w:val="26"/>
                <w:szCs w:val="26"/>
              </w:rPr>
            </w:pPr>
          </w:p>
        </w:tc>
      </w:tr>
      <w:tr w:rsidR="005304B6" w:rsidTr="005304B6">
        <w:trPr>
          <w:gridBefore w:val="1"/>
          <w:gridAfter w:val="1"/>
          <w:tblCellSpacing w:w="15" w:type="dxa"/>
        </w:trPr>
        <w:tc>
          <w:tcPr>
            <w:tcW w:w="0" w:type="auto"/>
            <w:tcMar>
              <w:top w:w="0" w:type="dxa"/>
              <w:left w:w="0" w:type="dxa"/>
              <w:bottom w:w="0" w:type="dxa"/>
              <w:right w:w="0" w:type="dxa"/>
            </w:tcMar>
            <w:hideMark/>
          </w:tcPr>
          <w:tbl>
            <w:tblPr>
              <w:tblW w:w="16935" w:type="dxa"/>
              <w:tblCellSpacing w:w="15" w:type="dxa"/>
              <w:tblCellMar>
                <w:left w:w="0" w:type="dxa"/>
                <w:right w:w="0" w:type="dxa"/>
              </w:tblCellMar>
              <w:tblLook w:val="04A0"/>
            </w:tblPr>
            <w:tblGrid>
              <w:gridCol w:w="11996"/>
              <w:gridCol w:w="4939"/>
            </w:tblGrid>
            <w:tr w:rsidR="005304B6" w:rsidTr="00AB6AA3">
              <w:trPr>
                <w:tblCellSpacing w:w="15" w:type="dxa"/>
              </w:trPr>
              <w:tc>
                <w:tcPr>
                  <w:tcW w:w="0" w:type="auto"/>
                  <w:tcMar>
                    <w:top w:w="150" w:type="dxa"/>
                    <w:left w:w="150" w:type="dxa"/>
                    <w:bottom w:w="150" w:type="dxa"/>
                    <w:right w:w="150" w:type="dxa"/>
                  </w:tcMar>
                  <w:hideMark/>
                </w:tcPr>
                <w:p w:rsidR="005304B6" w:rsidRDefault="005304B6" w:rsidP="00AB6AA3">
                  <w:pPr>
                    <w:pStyle w:val="1"/>
                    <w:jc w:val="center"/>
                    <w:rPr>
                      <w:rFonts w:ascii="Tahoma" w:hAnsi="Tahoma" w:cs="Tahoma"/>
                      <w:color w:val="032105"/>
                      <w:sz w:val="24"/>
                      <w:szCs w:val="24"/>
                    </w:rPr>
                  </w:pPr>
                  <w:r>
                    <w:rPr>
                      <w:rFonts w:ascii="Tahoma" w:hAnsi="Tahoma" w:cs="Tahoma"/>
                      <w:color w:val="032105"/>
                      <w:sz w:val="24"/>
                      <w:szCs w:val="24"/>
                    </w:rPr>
                    <w:lastRenderedPageBreak/>
                    <w:t>Раздел "Генная инженерия"</w:t>
                  </w:r>
                </w:p>
                <w:p w:rsidR="005304B6" w:rsidRDefault="005304B6" w:rsidP="00AB6AA3">
                  <w:pPr>
                    <w:pStyle w:val="2"/>
                    <w:spacing w:before="0"/>
                    <w:rPr>
                      <w:rFonts w:ascii="Tahoma" w:hAnsi="Tahoma" w:cs="Tahoma"/>
                      <w:color w:val="032105"/>
                      <w:sz w:val="21"/>
                      <w:szCs w:val="21"/>
                    </w:rPr>
                  </w:pPr>
                  <w:r>
                    <w:rPr>
                      <w:rFonts w:ascii="Tahoma" w:hAnsi="Tahoma" w:cs="Tahoma"/>
                      <w:color w:val="032105"/>
                      <w:sz w:val="21"/>
                      <w:szCs w:val="21"/>
                    </w:rPr>
                    <w:t>Введение генов в клетки млекопитающих</w:t>
                  </w:r>
                </w:p>
                <w:p w:rsidR="005304B6" w:rsidRDefault="005304B6" w:rsidP="00AB6AA3">
                  <w:pPr>
                    <w:pStyle w:val="3"/>
                    <w:rPr>
                      <w:rFonts w:ascii="Tahoma" w:hAnsi="Tahoma" w:cs="Tahoma"/>
                      <w:i/>
                      <w:iCs/>
                      <w:color w:val="032105"/>
                      <w:sz w:val="21"/>
                      <w:szCs w:val="21"/>
                    </w:rPr>
                  </w:pPr>
                  <w:r>
                    <w:rPr>
                      <w:rFonts w:ascii="Tahoma" w:hAnsi="Tahoma" w:cs="Tahoma"/>
                      <w:i/>
                      <w:iCs/>
                      <w:color w:val="032105"/>
                      <w:sz w:val="21"/>
                      <w:szCs w:val="21"/>
                    </w:rPr>
                    <w:t>Генетическая транформация соматических клеток млекопитающих</w:t>
                  </w:r>
                </w:p>
                <w:p w:rsidR="005304B6" w:rsidRDefault="005304B6"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 xml:space="preserve">Культуры трансформированных клеток млекопитающих используют для получения различных веществ. Хотя культуры клеток животных, особенно при массовом выращивании, гораздо менее экономичны, чем бактериальные дрожжевые культуры, они обладают существенным преимуществом - способностью осуществлять мелкие, но весьма важные модификации белков - продуктов гена млекопитающих. Например, для эффективного </w:t>
                  </w:r>
                  <w:r>
                    <w:rPr>
                      <w:rFonts w:ascii="Arial Narrow" w:hAnsi="Arial Narrow"/>
                      <w:color w:val="1C4A27"/>
                      <w:sz w:val="26"/>
                      <w:szCs w:val="26"/>
                    </w:rPr>
                    <w:lastRenderedPageBreak/>
                    <w:t>функционирования ряда белков необходимо присоединение к ним цепочек из молекул углеводов или липидов. Образование и присоединение таких цепочек - обычный процесс для клеток млекопитающих, тогда как бактериальная клетка не способна производить подобные модификации.</w:t>
                  </w:r>
                </w:p>
                <w:p w:rsidR="005304B6" w:rsidRDefault="005304B6"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Помимо создания клеток-продуцентов, трансформация соматических клеток млекопитающих позволяет изучать тонкие механизмы регуляции экспрессии генов и целенаправленно модифицировать генетический аппарат клетки животных, а при необходимости и человека, что имеет огромное значение для медицинской генетики.</w:t>
                  </w:r>
                </w:p>
                <w:p w:rsidR="005304B6" w:rsidRDefault="005304B6"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Культуры клеток млекопитающих могут оказаться эффективным источником выделения некоторых вирусных антигенов с целью получения вакцин для животных и человека. Получение таких вакцинных культур клеток осуществимо при помощи техники рекомбинантных ДНК и эффективных векторов экспрессии для клеток млекопитающих и человека. При использовании</w:t>
                  </w:r>
                  <w:r>
                    <w:rPr>
                      <w:rStyle w:val="apple-converted-space"/>
                      <w:rFonts w:ascii="Arial Narrow" w:hAnsi="Arial Narrow"/>
                      <w:color w:val="1C4A27"/>
                      <w:sz w:val="26"/>
                      <w:szCs w:val="26"/>
                    </w:rPr>
                    <w:t> </w:t>
                  </w:r>
                  <w:r>
                    <w:rPr>
                      <w:rFonts w:ascii="Arial Narrow" w:hAnsi="Arial Narrow"/>
                      <w:b/>
                      <w:bCs/>
                      <w:color w:val="1C4A27"/>
                      <w:sz w:val="26"/>
                      <w:szCs w:val="26"/>
                    </w:rPr>
                    <w:t>ДНК-вакцин</w:t>
                  </w:r>
                  <w:r>
                    <w:rPr>
                      <w:rStyle w:val="apple-converted-space"/>
                      <w:rFonts w:ascii="Arial Narrow" w:hAnsi="Arial Narrow"/>
                      <w:color w:val="1C4A27"/>
                      <w:sz w:val="26"/>
                      <w:szCs w:val="26"/>
                    </w:rPr>
                    <w:t> </w:t>
                  </w:r>
                  <w:r>
                    <w:rPr>
                      <w:rFonts w:ascii="Arial Narrow" w:hAnsi="Arial Narrow"/>
                      <w:color w:val="1C4A27"/>
                      <w:sz w:val="26"/>
                      <w:szCs w:val="26"/>
                    </w:rPr>
                    <w:t>в организм вводится не антиген, а ген, кодирующий синтез этого антигена. Ген встраивается в плазмиду, а плазмида вводится организм путем обыкновенной инъекции.</w:t>
                  </w:r>
                </w:p>
                <w:p w:rsidR="005304B6" w:rsidRDefault="005304B6"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ДНК-вакцины имеют хорошие перспективы в животноводстве. Фибер – белок вирусной оболочки. Эпитоп фибера кодирует синтез протективных антител. Одно из заболеваний птиц – синдром снижения яйценоскости (ССЯ) вызывается вирусом. После анализа ДНК этого вируса был выделен ген, кодирующий фибер, проклонирован и встроен в плазмиду. Рекомбинантная вакцина при введении ее в организм принесет ДНК фибера в клетку, выработка вирусного белка спровоцирует синтез специфических антител, т. е. вызовет иммунный ответ.</w:t>
                  </w:r>
                </w:p>
                <w:p w:rsidR="005304B6" w:rsidRDefault="005304B6"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Достоинством таких вакцин является очень маленький объем – для иммунизации одной мыши достаточно 10-50 мкг плазмиды, одной коровы – 200-300 мкг. Плазмида сохраняется в организме до 1 года. В стадии клинических испытаний в настоящее время находятся ДНК-вакцины против микоплазм, возбудителя туберкулеза, сальмонеллеза, лейшманиоза.</w:t>
                  </w:r>
                </w:p>
                <w:p w:rsidR="005304B6" w:rsidRDefault="005304B6"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Развитие злокачественной опухоли в организме обычно подавляет иммунитет. Проблема в том, чтобы подхлестнуть иммунную систему в целом и направить ее действие против раковых клеток. Исследователи из Медицинской школы в Энн-Арборе (Мичиган) придумали метод борьбы с раком. В опухолевые клетки толстой кишки подопытных мышей ввели гены, кодирующие белки другой линии мышей. Это можно осуществить с помощью липосом или вируса. После появления на внешней стороне клеточной мембраны этих белков иммунная система атаковала такие клетки. 20% больных мышей выздоровели, у 70% опухоль уменьшилась, в контрольной группе все умерли. Лимфоциты боролись не только с «меченными» клетками опухоли, но и клетками метастаз, следовательно, иммунная система «проснулась». В настоящее время ведутся эксперименты на людях с раком кожи.</w:t>
                  </w:r>
                </w:p>
                <w:p w:rsidR="005304B6" w:rsidRDefault="005304B6"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Читать дальше ►</w:t>
                  </w:r>
                  <w:r>
                    <w:rPr>
                      <w:rStyle w:val="apple-converted-space"/>
                      <w:rFonts w:ascii="Arial Narrow" w:hAnsi="Arial Narrow"/>
                      <w:color w:val="1C4A27"/>
                      <w:sz w:val="26"/>
                      <w:szCs w:val="26"/>
                    </w:rPr>
                    <w:t> </w:t>
                  </w:r>
                  <w:hyperlink r:id="rId239" w:history="1">
                    <w:r>
                      <w:rPr>
                        <w:rStyle w:val="a5"/>
                        <w:rFonts w:ascii="Arial Narrow" w:hAnsi="Arial Narrow"/>
                        <w:i/>
                        <w:iCs/>
                        <w:color w:val="008000"/>
                        <w:sz w:val="26"/>
                        <w:szCs w:val="26"/>
                      </w:rPr>
                      <w:t>генотерапия</w:t>
                    </w:r>
                  </w:hyperlink>
                </w:p>
              </w:tc>
              <w:tc>
                <w:tcPr>
                  <w:tcW w:w="0" w:type="auto"/>
                  <w:tcMar>
                    <w:top w:w="150" w:type="dxa"/>
                    <w:left w:w="150" w:type="dxa"/>
                    <w:bottom w:w="150" w:type="dxa"/>
                    <w:right w:w="150" w:type="dxa"/>
                  </w:tcMar>
                  <w:hideMark/>
                </w:tcPr>
                <w:p w:rsidR="005304B6" w:rsidRDefault="005304B6" w:rsidP="00AB6AA3">
                  <w:r>
                    <w:lastRenderedPageBreak/>
                    <w:t>Другие главы раздела:</w:t>
                  </w:r>
                </w:p>
                <w:p w:rsidR="005304B6" w:rsidRDefault="00BC0859" w:rsidP="00AB6AA3">
                  <w:pPr>
                    <w:shd w:val="clear" w:color="auto" w:fill="DBF3DA"/>
                    <w:rPr>
                      <w:i/>
                      <w:iCs/>
                      <w:color w:val="1C4A27"/>
                    </w:rPr>
                  </w:pPr>
                  <w:hyperlink r:id="rId240" w:history="1">
                    <w:r w:rsidR="005304B6">
                      <w:rPr>
                        <w:rStyle w:val="a5"/>
                        <w:rFonts w:ascii="Arial Narrow" w:hAnsi="Arial Narrow"/>
                        <w:i/>
                        <w:iCs/>
                        <w:color w:val="008000"/>
                      </w:rPr>
                      <w:t>Введение в генетическую инженерию</w:t>
                    </w:r>
                  </w:hyperlink>
                  <w:r w:rsidR="005304B6">
                    <w:rPr>
                      <w:i/>
                      <w:iCs/>
                      <w:color w:val="1C4A27"/>
                    </w:rPr>
                    <w:br/>
                  </w:r>
                  <w:r w:rsidR="005304B6">
                    <w:rPr>
                      <w:i/>
                      <w:iCs/>
                      <w:color w:val="1C4A27"/>
                    </w:rPr>
                    <w:br/>
                  </w:r>
                  <w:hyperlink r:id="rId241" w:history="1">
                    <w:r w:rsidR="005304B6">
                      <w:rPr>
                        <w:rStyle w:val="a5"/>
                        <w:rFonts w:ascii="Arial Narrow" w:hAnsi="Arial Narrow"/>
                        <w:i/>
                        <w:iCs/>
                        <w:color w:val="008000"/>
                      </w:rPr>
                      <w:t>Ферменты, используемые в генетической инженерии</w:t>
                    </w:r>
                  </w:hyperlink>
                  <w:r w:rsidR="005304B6">
                    <w:rPr>
                      <w:i/>
                      <w:iCs/>
                      <w:color w:val="1C4A27"/>
                    </w:rPr>
                    <w:br/>
                  </w:r>
                  <w:r w:rsidR="005304B6">
                    <w:rPr>
                      <w:i/>
                      <w:iCs/>
                      <w:color w:val="1C4A27"/>
                    </w:rPr>
                    <w:br/>
                  </w:r>
                  <w:hyperlink r:id="rId242" w:history="1">
                    <w:r w:rsidR="005304B6">
                      <w:rPr>
                        <w:rStyle w:val="a5"/>
                        <w:rFonts w:ascii="Arial Narrow" w:hAnsi="Arial Narrow"/>
                        <w:i/>
                        <w:iCs/>
                        <w:color w:val="008000"/>
                      </w:rPr>
                      <w:t>Классификация, номенклатура и характеристика рестриктаз</w:t>
                    </w:r>
                  </w:hyperlink>
                  <w:r w:rsidR="005304B6">
                    <w:rPr>
                      <w:i/>
                      <w:iCs/>
                      <w:color w:val="1C4A27"/>
                    </w:rPr>
                    <w:br/>
                  </w:r>
                  <w:r w:rsidR="005304B6">
                    <w:rPr>
                      <w:i/>
                      <w:iCs/>
                      <w:color w:val="1C4A27"/>
                    </w:rPr>
                    <w:lastRenderedPageBreak/>
                    <w:br/>
                  </w:r>
                  <w:hyperlink r:id="rId243" w:history="1">
                    <w:r w:rsidR="005304B6">
                      <w:rPr>
                        <w:rStyle w:val="a5"/>
                        <w:rFonts w:ascii="Arial Narrow" w:hAnsi="Arial Narrow"/>
                        <w:i/>
                        <w:iCs/>
                        <w:color w:val="008000"/>
                      </w:rPr>
                      <w:t>Построение рестрикционных карт</w:t>
                    </w:r>
                  </w:hyperlink>
                  <w:r w:rsidR="005304B6">
                    <w:rPr>
                      <w:i/>
                      <w:iCs/>
                      <w:color w:val="1C4A27"/>
                    </w:rPr>
                    <w:br/>
                  </w:r>
                  <w:r w:rsidR="005304B6">
                    <w:rPr>
                      <w:i/>
                      <w:iCs/>
                      <w:color w:val="1C4A27"/>
                    </w:rPr>
                    <w:br/>
                  </w:r>
                  <w:hyperlink r:id="rId244" w:history="1">
                    <w:r w:rsidR="005304B6">
                      <w:rPr>
                        <w:rStyle w:val="a5"/>
                        <w:rFonts w:ascii="Arial Narrow" w:hAnsi="Arial Narrow"/>
                        <w:i/>
                        <w:iCs/>
                        <w:color w:val="008000"/>
                      </w:rPr>
                      <w:t>Конструирование рекомбинантных ДНК</w:t>
                    </w:r>
                  </w:hyperlink>
                  <w:r w:rsidR="005304B6">
                    <w:rPr>
                      <w:i/>
                      <w:iCs/>
                      <w:color w:val="1C4A27"/>
                    </w:rPr>
                    <w:br/>
                  </w:r>
                  <w:r w:rsidR="005304B6">
                    <w:rPr>
                      <w:i/>
                      <w:iCs/>
                      <w:color w:val="1C4A27"/>
                    </w:rPr>
                    <w:br/>
                  </w:r>
                  <w:hyperlink r:id="rId245" w:history="1">
                    <w:r w:rsidR="005304B6">
                      <w:rPr>
                        <w:rStyle w:val="a5"/>
                        <w:rFonts w:ascii="Arial Narrow" w:hAnsi="Arial Narrow"/>
                        <w:i/>
                        <w:iCs/>
                        <w:color w:val="008000"/>
                      </w:rPr>
                      <w:t>Определение нуклеотидной последовательности (секвенирование) ДНК</w:t>
                    </w:r>
                  </w:hyperlink>
                  <w:r w:rsidR="005304B6">
                    <w:rPr>
                      <w:i/>
                      <w:iCs/>
                      <w:color w:val="1C4A27"/>
                    </w:rPr>
                    <w:br/>
                  </w:r>
                  <w:r w:rsidR="005304B6">
                    <w:rPr>
                      <w:i/>
                      <w:iCs/>
                      <w:color w:val="1C4A27"/>
                    </w:rPr>
                    <w:br/>
                  </w:r>
                  <w:hyperlink r:id="rId246" w:history="1">
                    <w:r w:rsidR="005304B6">
                      <w:rPr>
                        <w:rStyle w:val="a5"/>
                        <w:rFonts w:ascii="Arial Narrow" w:hAnsi="Arial Narrow"/>
                        <w:i/>
                        <w:iCs/>
                        <w:color w:val="008000"/>
                      </w:rPr>
                      <w:t>Гибридизация как высокочувствительный метод выявления специфических последовательностей нуклеотидов</w:t>
                    </w:r>
                  </w:hyperlink>
                  <w:r w:rsidR="005304B6">
                    <w:rPr>
                      <w:i/>
                      <w:iCs/>
                      <w:color w:val="1C4A27"/>
                    </w:rPr>
                    <w:br/>
                  </w:r>
                  <w:r w:rsidR="005304B6">
                    <w:rPr>
                      <w:i/>
                      <w:iCs/>
                      <w:color w:val="1C4A27"/>
                    </w:rPr>
                    <w:br/>
                  </w:r>
                  <w:hyperlink r:id="rId247" w:history="1">
                    <w:r w:rsidR="005304B6">
                      <w:rPr>
                        <w:rStyle w:val="a5"/>
                        <w:rFonts w:ascii="Arial Narrow" w:hAnsi="Arial Narrow"/>
                        <w:i/>
                        <w:iCs/>
                        <w:color w:val="008000"/>
                      </w:rPr>
                      <w:t>Введение нового гена в клетку</w:t>
                    </w:r>
                  </w:hyperlink>
                  <w:r w:rsidR="005304B6">
                    <w:rPr>
                      <w:i/>
                      <w:iCs/>
                      <w:color w:val="1C4A27"/>
                    </w:rPr>
                    <w:br/>
                  </w:r>
                  <w:r w:rsidR="005304B6">
                    <w:rPr>
                      <w:i/>
                      <w:iCs/>
                      <w:color w:val="1C4A27"/>
                    </w:rPr>
                    <w:br/>
                  </w:r>
                  <w:hyperlink r:id="rId248" w:history="1">
                    <w:r w:rsidR="005304B6">
                      <w:rPr>
                        <w:rStyle w:val="a5"/>
                        <w:rFonts w:ascii="Arial Narrow" w:hAnsi="Arial Narrow"/>
                        <w:i/>
                        <w:iCs/>
                        <w:color w:val="008000"/>
                      </w:rPr>
                      <w:t>Методы клонирования ДНК</w:t>
                    </w:r>
                  </w:hyperlink>
                  <w:r w:rsidR="005304B6">
                    <w:rPr>
                      <w:i/>
                      <w:iCs/>
                      <w:color w:val="1C4A27"/>
                    </w:rPr>
                    <w:br/>
                  </w:r>
                  <w:r w:rsidR="005304B6">
                    <w:rPr>
                      <w:i/>
                      <w:iCs/>
                      <w:color w:val="1C4A27"/>
                    </w:rPr>
                    <w:br/>
                  </w:r>
                  <w:hyperlink r:id="rId249" w:history="1">
                    <w:r w:rsidR="005304B6">
                      <w:rPr>
                        <w:rStyle w:val="a5"/>
                        <w:rFonts w:ascii="Arial Narrow" w:hAnsi="Arial Narrow"/>
                        <w:i/>
                        <w:iCs/>
                        <w:color w:val="008000"/>
                      </w:rPr>
                      <w:t>Генетические манипуляции с бактериальными клетками</w:t>
                    </w:r>
                  </w:hyperlink>
                  <w:r w:rsidR="005304B6">
                    <w:rPr>
                      <w:i/>
                      <w:iCs/>
                      <w:color w:val="1C4A27"/>
                    </w:rPr>
                    <w:br/>
                  </w:r>
                  <w:r w:rsidR="005304B6">
                    <w:rPr>
                      <w:i/>
                      <w:iCs/>
                      <w:color w:val="1C4A27"/>
                    </w:rPr>
                    <w:br/>
                  </w:r>
                  <w:hyperlink r:id="rId250" w:history="1">
                    <w:r w:rsidR="005304B6">
                      <w:rPr>
                        <w:rStyle w:val="a5"/>
                        <w:rFonts w:ascii="Arial Narrow" w:hAnsi="Arial Narrow"/>
                        <w:i/>
                        <w:iCs/>
                        <w:color w:val="008000"/>
                      </w:rPr>
                      <w:t>Генная инженерия растений</w:t>
                    </w:r>
                  </w:hyperlink>
                  <w:r w:rsidR="005304B6">
                    <w:rPr>
                      <w:i/>
                      <w:iCs/>
                      <w:color w:val="1C4A27"/>
                    </w:rPr>
                    <w:br/>
                  </w:r>
                  <w:r w:rsidR="005304B6">
                    <w:rPr>
                      <w:i/>
                      <w:iCs/>
                      <w:color w:val="1C4A27"/>
                    </w:rPr>
                    <w:br/>
                  </w:r>
                  <w:hyperlink r:id="rId251" w:history="1">
                    <w:r w:rsidR="005304B6">
                      <w:rPr>
                        <w:rStyle w:val="a5"/>
                        <w:rFonts w:ascii="Arial Narrow" w:hAnsi="Arial Narrow"/>
                        <w:i/>
                        <w:iCs/>
                        <w:color w:val="008000"/>
                      </w:rPr>
                      <w:t>Литература к разделу</w:t>
                    </w:r>
                  </w:hyperlink>
                </w:p>
                <w:p w:rsidR="005304B6" w:rsidRDefault="005304B6" w:rsidP="00AB6AA3">
                  <w:pPr>
                    <w:rPr>
                      <w:sz w:val="24"/>
                      <w:szCs w:val="24"/>
                    </w:rPr>
                  </w:pPr>
                  <w:r>
                    <w:br/>
                  </w:r>
                  <w:r>
                    <w:br/>
                    <w:t>Реклама</w:t>
                  </w:r>
                </w:p>
              </w:tc>
            </w:tr>
          </w:tbl>
          <w:p w:rsidR="005304B6" w:rsidRDefault="005304B6" w:rsidP="00AB6AA3">
            <w:pPr>
              <w:rPr>
                <w:rFonts w:ascii="Arial Narrow" w:hAnsi="Arial Narrow"/>
                <w:color w:val="1C4A27"/>
                <w:sz w:val="26"/>
                <w:szCs w:val="26"/>
              </w:rPr>
            </w:pPr>
          </w:p>
        </w:tc>
      </w:tr>
    </w:tbl>
    <w:p w:rsidR="005304B6" w:rsidRDefault="00BC0859" w:rsidP="005304B6">
      <w:r>
        <w:lastRenderedPageBreak/>
        <w:pict>
          <v:rect id="_x0000_i1046" style="width:0;height:1.5pt" o:hralign="center" o:hrstd="t" o:hrnoshade="t" o:hr="t" fillcolor="#1c4a27" stroked="f"/>
        </w:pict>
      </w:r>
    </w:p>
    <w:p w:rsidR="005304B6" w:rsidRDefault="005304B6" w:rsidP="005304B6">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i/>
          <w:iCs/>
          <w:noProof/>
          <w:color w:val="008000"/>
          <w:sz w:val="26"/>
          <w:szCs w:val="26"/>
        </w:rPr>
        <w:drawing>
          <wp:inline distT="0" distB="0" distL="0" distR="0">
            <wp:extent cx="295275" cy="295275"/>
            <wp:effectExtent l="19050" t="0" r="9525" b="0"/>
            <wp:docPr id="272" name="Рисунок 141" descr="http://counter.yadro.ru/hit?t44.1;rhttp%3A//www.biotechnolog.ru/ge/ge11_1.htm;s1280*1024*24;uhttp%3A//www.biotechnolog.ru/ge/ge11_2.htm;0.4625304032404727">
              <a:hlinkClick xmlns:a="http://schemas.openxmlformats.org/drawingml/2006/main" r:id="rId1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counter.yadro.ru/hit?t44.1;rhttp%3A//www.biotechnolog.ru/ge/ge11_1.htm;s1280*1024*24;uhttp%3A//www.biotechnolog.ru/ge/ge11_2.htm;0.4625304032404727">
                      <a:hlinkClick r:id="rId187" tgtFrame="&quot;_blank&quot;"/>
                    </pic:cNvPr>
                    <pic:cNvPicPr>
                      <a:picLocks noChangeAspect="1" noChangeArrowheads="1"/>
                    </pic:cNvPicPr>
                  </pic:nvPicPr>
                  <pic:blipFill>
                    <a:blip r:embed="rId188"/>
                    <a:srcRect/>
                    <a:stretch>
                      <a:fillRect/>
                    </a:stretch>
                  </pic:blipFill>
                  <pic:spPr bwMode="auto">
                    <a:xfrm>
                      <a:off x="0" y="0"/>
                      <a:ext cx="295275" cy="295275"/>
                    </a:xfrm>
                    <a:prstGeom prst="rect">
                      <a:avLst/>
                    </a:prstGeom>
                    <a:noFill/>
                    <a:ln w="9525">
                      <a:noFill/>
                      <a:miter lim="800000"/>
                      <a:headEnd/>
                      <a:tailEnd/>
                    </a:ln>
                  </pic:spPr>
                </pic:pic>
              </a:graphicData>
            </a:graphic>
          </wp:inline>
        </w:drawing>
      </w:r>
      <w:r>
        <w:rPr>
          <w:rStyle w:val="apple-converted-space"/>
          <w:rFonts w:ascii="Arial Narrow" w:hAnsi="Arial Narrow"/>
          <w:color w:val="1C4A27"/>
          <w:sz w:val="26"/>
          <w:szCs w:val="26"/>
        </w:rPr>
        <w:t> </w:t>
      </w:r>
      <w:r>
        <w:rPr>
          <w:rFonts w:ascii="Arial Narrow" w:hAnsi="Arial Narrow"/>
          <w:i/>
          <w:iCs/>
          <w:noProof/>
          <w:color w:val="008000"/>
          <w:sz w:val="26"/>
          <w:szCs w:val="26"/>
        </w:rPr>
        <w:drawing>
          <wp:inline distT="0" distB="0" distL="0" distR="0">
            <wp:extent cx="504825" cy="476250"/>
            <wp:effectExtent l="0" t="0" r="0" b="0"/>
            <wp:docPr id="273" name="Рисунок 142" descr="написать письмо автору">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написать письмо автору">
                      <a:hlinkClick r:id="rId189"/>
                    </pic:cNvPr>
                    <pic:cNvPicPr>
                      <a:picLocks noChangeAspect="1" noChangeArrowheads="1"/>
                    </pic:cNvPicPr>
                  </pic:nvPicPr>
                  <pic:blipFill>
                    <a:blip r:embed="rId190"/>
                    <a:srcRect/>
                    <a:stretch>
                      <a:fillRect/>
                    </a:stretch>
                  </pic:blipFill>
                  <pic:spPr bwMode="auto">
                    <a:xfrm>
                      <a:off x="0" y="0"/>
                      <a:ext cx="504825" cy="476250"/>
                    </a:xfrm>
                    <a:prstGeom prst="rect">
                      <a:avLst/>
                    </a:prstGeom>
                    <a:noFill/>
                    <a:ln w="9525">
                      <a:noFill/>
                      <a:miter lim="800000"/>
                      <a:headEnd/>
                      <a:tailEnd/>
                    </a:ln>
                  </pic:spPr>
                </pic:pic>
              </a:graphicData>
            </a:graphic>
          </wp:inline>
        </w:drawing>
      </w:r>
      <w:r>
        <w:rPr>
          <w:rStyle w:val="apple-converted-space"/>
          <w:rFonts w:ascii="Arial Narrow" w:hAnsi="Arial Narrow"/>
          <w:color w:val="1C4A27"/>
          <w:sz w:val="26"/>
          <w:szCs w:val="26"/>
        </w:rPr>
        <w:t> </w:t>
      </w:r>
      <w:r>
        <w:rPr>
          <w:rFonts w:ascii="Arial Narrow" w:hAnsi="Arial Narrow"/>
          <w:color w:val="1C4A27"/>
          <w:sz w:val="26"/>
          <w:szCs w:val="26"/>
        </w:rPr>
        <w:t>© 1995-2013 Наталья Кузьмина</w:t>
      </w:r>
    </w:p>
    <w:p w:rsidR="005304B6" w:rsidRDefault="005304B6" w:rsidP="005304B6">
      <w:pPr>
        <w:rPr>
          <w:rFonts w:ascii="Verdana" w:hAnsi="Verdana"/>
          <w:color w:val="222222"/>
          <w:sz w:val="18"/>
          <w:szCs w:val="18"/>
        </w:rPr>
      </w:pPr>
    </w:p>
    <w:tbl>
      <w:tblPr>
        <w:tblW w:w="16995" w:type="dxa"/>
        <w:tblCellSpacing w:w="15" w:type="dxa"/>
        <w:tblCellMar>
          <w:top w:w="15" w:type="dxa"/>
          <w:left w:w="15" w:type="dxa"/>
          <w:bottom w:w="15" w:type="dxa"/>
          <w:right w:w="15" w:type="dxa"/>
        </w:tblCellMar>
        <w:tblLook w:val="04A0"/>
      </w:tblPr>
      <w:tblGrid>
        <w:gridCol w:w="16995"/>
      </w:tblGrid>
      <w:tr w:rsidR="005304B6" w:rsidTr="00206D47">
        <w:trPr>
          <w:tblCellSpacing w:w="15" w:type="dxa"/>
        </w:trPr>
        <w:tc>
          <w:tcPr>
            <w:tcW w:w="0" w:type="auto"/>
            <w:tcMar>
              <w:top w:w="0" w:type="dxa"/>
              <w:left w:w="0" w:type="dxa"/>
              <w:bottom w:w="0" w:type="dxa"/>
              <w:right w:w="0" w:type="dxa"/>
            </w:tcMar>
            <w:hideMark/>
          </w:tcPr>
          <w:tbl>
            <w:tblPr>
              <w:tblW w:w="16935" w:type="dxa"/>
              <w:tblCellSpacing w:w="15" w:type="dxa"/>
              <w:tblCellMar>
                <w:left w:w="0" w:type="dxa"/>
                <w:right w:w="0" w:type="dxa"/>
              </w:tblCellMar>
              <w:tblLook w:val="04A0"/>
            </w:tblPr>
            <w:tblGrid>
              <w:gridCol w:w="12089"/>
              <w:gridCol w:w="4846"/>
            </w:tblGrid>
            <w:tr w:rsidR="005304B6" w:rsidTr="00AB6AA3">
              <w:trPr>
                <w:tblCellSpacing w:w="15" w:type="dxa"/>
              </w:trPr>
              <w:tc>
                <w:tcPr>
                  <w:tcW w:w="0" w:type="auto"/>
                  <w:tcMar>
                    <w:top w:w="150" w:type="dxa"/>
                    <w:left w:w="150" w:type="dxa"/>
                    <w:bottom w:w="150" w:type="dxa"/>
                    <w:right w:w="150" w:type="dxa"/>
                  </w:tcMar>
                  <w:hideMark/>
                </w:tcPr>
                <w:p w:rsidR="005304B6" w:rsidRDefault="005304B6" w:rsidP="00AB6AA3">
                  <w:pPr>
                    <w:pStyle w:val="1"/>
                    <w:jc w:val="center"/>
                    <w:rPr>
                      <w:rFonts w:ascii="Tahoma" w:hAnsi="Tahoma" w:cs="Tahoma"/>
                      <w:color w:val="032105"/>
                      <w:sz w:val="24"/>
                      <w:szCs w:val="24"/>
                    </w:rPr>
                  </w:pPr>
                  <w:r>
                    <w:rPr>
                      <w:rFonts w:ascii="Tahoma" w:hAnsi="Tahoma" w:cs="Tahoma"/>
                      <w:color w:val="032105"/>
                      <w:sz w:val="24"/>
                      <w:szCs w:val="24"/>
                    </w:rPr>
                    <w:t>Раздел "Генная инженерия"</w:t>
                  </w:r>
                </w:p>
                <w:p w:rsidR="005304B6" w:rsidRDefault="005304B6" w:rsidP="00AB6AA3">
                  <w:pPr>
                    <w:pStyle w:val="2"/>
                    <w:spacing w:before="0"/>
                    <w:rPr>
                      <w:rFonts w:ascii="Tahoma" w:hAnsi="Tahoma" w:cs="Tahoma"/>
                      <w:color w:val="032105"/>
                      <w:sz w:val="21"/>
                      <w:szCs w:val="21"/>
                    </w:rPr>
                  </w:pPr>
                  <w:r>
                    <w:rPr>
                      <w:rFonts w:ascii="Tahoma" w:hAnsi="Tahoma" w:cs="Tahoma"/>
                      <w:color w:val="032105"/>
                      <w:sz w:val="21"/>
                      <w:szCs w:val="21"/>
                    </w:rPr>
                    <w:t>Генная инженерия растений</w:t>
                  </w:r>
                </w:p>
                <w:p w:rsidR="005304B6" w:rsidRDefault="005304B6" w:rsidP="00AB6AA3">
                  <w:pPr>
                    <w:pStyle w:val="3"/>
                    <w:rPr>
                      <w:rFonts w:ascii="Tahoma" w:hAnsi="Tahoma" w:cs="Tahoma"/>
                      <w:i/>
                      <w:iCs/>
                      <w:color w:val="032105"/>
                      <w:sz w:val="21"/>
                      <w:szCs w:val="21"/>
                    </w:rPr>
                  </w:pPr>
                  <w:r>
                    <w:rPr>
                      <w:rFonts w:ascii="Tahoma" w:hAnsi="Tahoma" w:cs="Tahoma"/>
                      <w:i/>
                      <w:iCs/>
                      <w:color w:val="032105"/>
                      <w:sz w:val="21"/>
                      <w:szCs w:val="21"/>
                    </w:rPr>
                    <w:t>Генетическая трансформация клеток бактерий</w:t>
                  </w:r>
                </w:p>
                <w:p w:rsidR="005304B6" w:rsidRDefault="005304B6"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 xml:space="preserve">В настоящее время бактерия E. coli является самой изученной клеткой из всех существующих. У большинства </w:t>
                  </w:r>
                  <w:r>
                    <w:rPr>
                      <w:rFonts w:ascii="Arial Narrow" w:hAnsi="Arial Narrow"/>
                      <w:color w:val="1C4A27"/>
                      <w:sz w:val="26"/>
                      <w:szCs w:val="26"/>
                    </w:rPr>
                    <w:lastRenderedPageBreak/>
                    <w:t>наиболее полно изученных фагов клеткой - хозяином является также E. coli.</w:t>
                  </w:r>
                </w:p>
                <w:p w:rsidR="005304B6" w:rsidRDefault="005304B6"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Протопласт E. coli одет в муреиновый мешок, прилегающий к внешней мембране. E. coli относится к микроорганизмам, не обладающим физиологической компетентностью к поглощению экзогенной ДНК. Поэтому необходимо создать условия, позволяющие преодолеть барьер клеточной стенки. Сначала получают сферопласты путем обработки клеток лизоцимом в изотоническом растворе.</w:t>
                  </w:r>
                </w:p>
                <w:p w:rsidR="005304B6" w:rsidRDefault="005304B6"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Липополисахаридный слой внешней мембраны грамотрицательной бактерии стабилизирован двухвалентными катионами, поэтому для разрыхления внешней мембраны E. coli используется комплексообразователь этилендиаминтетрауксусная кислота (EDTA), которая связывает двухвалентные катионы. При обработке EDTA часть липополисахаридов высвобождается из внешней мембраны клетки, и лизоцим может достигнуть муреинового мешка и гидролизовать его. Это ведет к повышению проницаемости клеточной оболочки. Усовершенствование методов получения сферопластов E. coli и их трансфекции позволили достичь достаточно высокой эффективности трансформации молекулами ДНК различных фагов.</w:t>
                  </w:r>
                </w:p>
                <w:p w:rsidR="005304B6" w:rsidRDefault="005304B6"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Обнаружено, что на инфекционность существенное влияние оказывает форма молекул фаговых ДНК, которую они принимают in vivo. Фаги с кольцевой или линейной, но быстро замыкающейся ДНК (лямбоидные фаги) характеризуются наибольшей эффективностью трансфекции.</w:t>
                  </w:r>
                </w:p>
                <w:p w:rsidR="005304B6" w:rsidRDefault="005304B6"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Успешное проведение экспериментов на кишечной палочке стало стимулом для проведения аналогичных исследований с другими прокариотическими организмами. Наибольших успехов удалось достичь с клетками Bacillus subtilis. B. subtilis - непатогенный почвенным микроорганизм, растущий в строго аэробных условиях. Бациллы не образуют токсинов и непатогенны ни для животных, ни для человека, тогда как клеточная стенка E. coli содержит эндотоксин, который довольно трудно отделить от продуктов генной инженерии. Кроме того, клеточная стенка бацилл имеет простую структуру и бактерии могут секретировать многие белки в культуральную жидкость. 20 различных видов бацил секретируют в культуральную жидкость более 40 ферментов с внеклеточной локализацией. E. coli секретирует в среду относительно мало белков, а выделение и очистка их затруднены. В бациллах также обнаружены плазмиды и фаги, которые к настоящему моменту уже хорошо изучены.</w:t>
                  </w:r>
                </w:p>
                <w:p w:rsidR="005304B6" w:rsidRDefault="005304B6"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Чужеродные гены клонируют в так называемых</w:t>
                  </w:r>
                  <w:r>
                    <w:rPr>
                      <w:rStyle w:val="apple-converted-space"/>
                      <w:rFonts w:ascii="Arial Narrow" w:hAnsi="Arial Narrow"/>
                      <w:color w:val="1C4A27"/>
                      <w:sz w:val="26"/>
                      <w:szCs w:val="26"/>
                    </w:rPr>
                    <w:t> </w:t>
                  </w:r>
                  <w:r>
                    <w:rPr>
                      <w:rFonts w:ascii="Arial Narrow" w:hAnsi="Arial Narrow"/>
                      <w:i/>
                      <w:iCs/>
                      <w:color w:val="1C4A27"/>
                      <w:sz w:val="26"/>
                      <w:szCs w:val="26"/>
                    </w:rPr>
                    <w:t>челночных векторах</w:t>
                  </w:r>
                  <w:r>
                    <w:rPr>
                      <w:rFonts w:ascii="Arial Narrow" w:hAnsi="Arial Narrow"/>
                      <w:color w:val="1C4A27"/>
                      <w:sz w:val="26"/>
                      <w:szCs w:val="26"/>
                    </w:rPr>
                    <w:t>. Эти вектора с одинаковым успехом реплицируются в клетках нескольких хозяев, в данном случае, в клетках E. coli и B.subtilis. Векторы были получены комбинацией</w:t>
                  </w:r>
                  <w:r>
                    <w:rPr>
                      <w:rStyle w:val="apple-converted-space"/>
                      <w:rFonts w:ascii="Arial Narrow" w:hAnsi="Arial Narrow"/>
                      <w:color w:val="1C4A27"/>
                      <w:sz w:val="26"/>
                      <w:szCs w:val="26"/>
                    </w:rPr>
                    <w:t> </w:t>
                  </w:r>
                  <w:r>
                    <w:rPr>
                      <w:rFonts w:ascii="Arial Narrow" w:hAnsi="Arial Narrow"/>
                      <w:i/>
                      <w:iCs/>
                      <w:color w:val="1C4A27"/>
                      <w:sz w:val="26"/>
                      <w:szCs w:val="26"/>
                    </w:rPr>
                    <w:t>in vitro</w:t>
                  </w:r>
                  <w:r>
                    <w:rPr>
                      <w:rStyle w:val="apple-converted-space"/>
                      <w:rFonts w:ascii="Arial Narrow" w:hAnsi="Arial Narrow"/>
                      <w:color w:val="1C4A27"/>
                      <w:sz w:val="26"/>
                      <w:szCs w:val="26"/>
                    </w:rPr>
                    <w:t> </w:t>
                  </w:r>
                  <w:r>
                    <w:rPr>
                      <w:rFonts w:ascii="Arial Narrow" w:hAnsi="Arial Narrow"/>
                      <w:color w:val="1C4A27"/>
                      <w:sz w:val="26"/>
                      <w:szCs w:val="26"/>
                    </w:rPr>
                    <w:t>фрагментов этих плазмид.</w:t>
                  </w:r>
                </w:p>
                <w:p w:rsidR="005304B6" w:rsidRDefault="005304B6"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Гены E. coli со своими регуляторными районами не функционируют в B.subtilis, поэтому были использованы собственные гомологичные районы B.subtilis.</w:t>
                  </w:r>
                </w:p>
                <w:p w:rsidR="005304B6" w:rsidRDefault="005304B6"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Для конструирования рекомбинантной ДНК, содержащей в своем составе ген, который должен экспрессироваться, придерживаются следующей стратегии. Синтезируют кДНК или из клонотеки выделяют клетки, несущие фрагмент генома с нужным геном, и клонируют их в соответствующем векторе. Фрагменты геномной ДНК подвергают модификации - удаляют из них некодирующие области и участки соседних генов. Часто для проведения этой операции необходимо секвенирование данного фрагмента ДНК. Затем конструируются промежуточные рекомбинантные ДНК, в которых ген помещается под контроль бактериальных регуляторных элементов (промотор, оператор, точка связывания с рибосомами). Эти регуляторные элементы выделяют из гибридных плазмид, сконструированных специально как источники регуляторных элементов. Полученная конструкция встраивается в подходящий вектор, например, pBR 322, и ген экспрессируется в бактериальной клетке.</w:t>
                  </w:r>
                </w:p>
                <w:p w:rsidR="005304B6" w:rsidRDefault="005304B6"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 xml:space="preserve">Однако удобнее встраивать ген в специальный вектор для экспрессии, который уже содержит регуляторные элементы, обеспечивающие активную экспрессию после введения рекомбинантной плазмиды в бактериальную клетку. К таким эффективным регуляторным участкам относится, например, сильный промотор гена бэта-лактамазы </w:t>
                  </w:r>
                  <w:r>
                    <w:rPr>
                      <w:rFonts w:ascii="Arial Narrow" w:hAnsi="Arial Narrow"/>
                      <w:color w:val="1C4A27"/>
                      <w:sz w:val="26"/>
                      <w:szCs w:val="26"/>
                    </w:rPr>
                    <w:lastRenderedPageBreak/>
                    <w:t>(ген устойчивости к пенициллину, входящий в состав плазмиды pBR 322). Ряд генов, в том числе и ген инсулина, встраивали в сайт рестрикции Pst I, который расположен в структурной части гена. Промотор этого гена обеспечивает эффективную транскрипцию, которая продолжается до тех пор, пока РНК-полимераза не дойдет до сигнала терминации встроенного гена.</w:t>
                  </w:r>
                </w:p>
                <w:p w:rsidR="005304B6" w:rsidRDefault="005304B6"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В качестве примера маркирования вектора могут служит первые эксперименты с E. coli, а точнее с одной из ее плазмид рBR322, проведенные Гилбертом для получения инсулина. Плазмида pBR322 содержит 2 гена, которые определяют устойчивость к ампициллину и тетрациклину. Рестриктаза PstI расщепляет плазмиду в средней части гена, кодирующего фермент устойчивости к апициллину. После расщепления плазмиды на ее концы с помощью концевой трансферазы надстраивали последовательность из четырех нуклеотидов с остатками гуанина. Затем, как обычно, с помощью лигаз "вшивали" ген проинсулина, получая рекомбинантную ДНК. Встроенный в плазмиду фрагмент ДНК нарушал синтез фермента, разрушающего ампициллин, но ген, обеспечивающий устойчивость к тетрациклину, оставался активным. Трансформированные таким образом клетки E. coli синтезировали гибридный белок, содержащий последовательности пенициллазы и проинсулина, поэтому биологически активный инсулин получали путем отщепления пенициллазы и средний сегмент проинсулина.</w:t>
                  </w:r>
                </w:p>
                <w:p w:rsidR="005304B6" w:rsidRDefault="005304B6"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С другой стороны, если фрагмент чужеродной ДНК встраивается в один из генов устойчивости, то последний инактивируется. Следовательно, успешное встраивание фрагмента чужеродной ДНК в один из этих генов легко детектировать по исчезновению у бактерий устойчивости к данному антибиотику.</w:t>
                  </w:r>
                </w:p>
                <w:p w:rsidR="005304B6" w:rsidRDefault="005304B6" w:rsidP="00AB6AA3">
                  <w:pPr>
                    <w:pStyle w:val="a6"/>
                    <w:spacing w:before="0" w:beforeAutospacing="0" w:after="0" w:afterAutospacing="0" w:line="338" w:lineRule="atLeast"/>
                    <w:ind w:firstLine="300"/>
                    <w:jc w:val="both"/>
                    <w:rPr>
                      <w:rFonts w:ascii="Arial Narrow" w:hAnsi="Arial Narrow"/>
                      <w:color w:val="1C4A27"/>
                      <w:sz w:val="26"/>
                      <w:szCs w:val="26"/>
                    </w:rPr>
                  </w:pPr>
                  <w:r>
                    <w:rPr>
                      <w:rFonts w:ascii="Arial Narrow" w:hAnsi="Arial Narrow"/>
                      <w:color w:val="1C4A27"/>
                      <w:sz w:val="26"/>
                      <w:szCs w:val="26"/>
                    </w:rPr>
                    <w:t>Читать дальше ►</w:t>
                  </w:r>
                  <w:r>
                    <w:rPr>
                      <w:rStyle w:val="apple-converted-space"/>
                      <w:rFonts w:ascii="Arial Narrow" w:hAnsi="Arial Narrow"/>
                      <w:color w:val="1C4A27"/>
                      <w:sz w:val="26"/>
                      <w:szCs w:val="26"/>
                    </w:rPr>
                    <w:t> </w:t>
                  </w:r>
                  <w:hyperlink r:id="rId252" w:history="1">
                    <w:r>
                      <w:rPr>
                        <w:rStyle w:val="a5"/>
                        <w:rFonts w:ascii="Arial Narrow" w:hAnsi="Arial Narrow"/>
                        <w:i/>
                        <w:iCs/>
                        <w:color w:val="008000"/>
                        <w:sz w:val="26"/>
                        <w:szCs w:val="26"/>
                      </w:rPr>
                      <w:t>перенос генов в клетки животных и человека</w:t>
                    </w:r>
                  </w:hyperlink>
                </w:p>
              </w:tc>
              <w:tc>
                <w:tcPr>
                  <w:tcW w:w="0" w:type="auto"/>
                  <w:tcMar>
                    <w:top w:w="150" w:type="dxa"/>
                    <w:left w:w="150" w:type="dxa"/>
                    <w:bottom w:w="150" w:type="dxa"/>
                    <w:right w:w="150" w:type="dxa"/>
                  </w:tcMar>
                  <w:hideMark/>
                </w:tcPr>
                <w:p w:rsidR="005304B6" w:rsidRDefault="005304B6" w:rsidP="00AB6AA3">
                  <w:r>
                    <w:lastRenderedPageBreak/>
                    <w:t>Другие главы раздела:</w:t>
                  </w:r>
                </w:p>
                <w:p w:rsidR="005304B6" w:rsidRDefault="00BC0859" w:rsidP="00AB6AA3">
                  <w:pPr>
                    <w:shd w:val="clear" w:color="auto" w:fill="DBF3DA"/>
                    <w:rPr>
                      <w:i/>
                      <w:iCs/>
                      <w:color w:val="1C4A27"/>
                    </w:rPr>
                  </w:pPr>
                  <w:hyperlink r:id="rId253" w:history="1">
                    <w:r w:rsidR="005304B6">
                      <w:rPr>
                        <w:rStyle w:val="a5"/>
                        <w:rFonts w:ascii="Arial Narrow" w:hAnsi="Arial Narrow"/>
                        <w:i/>
                        <w:iCs/>
                        <w:color w:val="008000"/>
                      </w:rPr>
                      <w:t>Введение в генетическую инженерию</w:t>
                    </w:r>
                  </w:hyperlink>
                  <w:r w:rsidR="005304B6">
                    <w:rPr>
                      <w:i/>
                      <w:iCs/>
                      <w:color w:val="1C4A27"/>
                    </w:rPr>
                    <w:br/>
                  </w:r>
                  <w:r w:rsidR="005304B6">
                    <w:rPr>
                      <w:i/>
                      <w:iCs/>
                      <w:color w:val="1C4A27"/>
                    </w:rPr>
                    <w:br/>
                  </w:r>
                  <w:hyperlink r:id="rId254" w:history="1">
                    <w:r w:rsidR="005304B6">
                      <w:rPr>
                        <w:rStyle w:val="a5"/>
                        <w:rFonts w:ascii="Arial Narrow" w:hAnsi="Arial Narrow"/>
                        <w:i/>
                        <w:iCs/>
                        <w:color w:val="008000"/>
                      </w:rPr>
                      <w:t>Ферменты, используемые в генетической инженерии</w:t>
                    </w:r>
                  </w:hyperlink>
                  <w:r w:rsidR="005304B6">
                    <w:rPr>
                      <w:i/>
                      <w:iCs/>
                      <w:color w:val="1C4A27"/>
                    </w:rPr>
                    <w:br/>
                  </w:r>
                  <w:r w:rsidR="005304B6">
                    <w:rPr>
                      <w:i/>
                      <w:iCs/>
                      <w:color w:val="1C4A27"/>
                    </w:rPr>
                    <w:lastRenderedPageBreak/>
                    <w:br/>
                  </w:r>
                  <w:hyperlink r:id="rId255" w:history="1">
                    <w:r w:rsidR="005304B6">
                      <w:rPr>
                        <w:rStyle w:val="a5"/>
                        <w:rFonts w:ascii="Arial Narrow" w:hAnsi="Arial Narrow"/>
                        <w:i/>
                        <w:iCs/>
                        <w:color w:val="008000"/>
                      </w:rPr>
                      <w:t>Классификация, номенклатура и характеристика рестриктаз</w:t>
                    </w:r>
                  </w:hyperlink>
                  <w:r w:rsidR="005304B6">
                    <w:rPr>
                      <w:i/>
                      <w:iCs/>
                      <w:color w:val="1C4A27"/>
                    </w:rPr>
                    <w:br/>
                  </w:r>
                  <w:r w:rsidR="005304B6">
                    <w:rPr>
                      <w:i/>
                      <w:iCs/>
                      <w:color w:val="1C4A27"/>
                    </w:rPr>
                    <w:br/>
                  </w:r>
                  <w:hyperlink r:id="rId256" w:history="1">
                    <w:r w:rsidR="005304B6">
                      <w:rPr>
                        <w:rStyle w:val="a5"/>
                        <w:rFonts w:ascii="Arial Narrow" w:hAnsi="Arial Narrow"/>
                        <w:i/>
                        <w:iCs/>
                        <w:color w:val="008000"/>
                      </w:rPr>
                      <w:t>Построение рестрикционных карт</w:t>
                    </w:r>
                  </w:hyperlink>
                  <w:r w:rsidR="005304B6">
                    <w:rPr>
                      <w:i/>
                      <w:iCs/>
                      <w:color w:val="1C4A27"/>
                    </w:rPr>
                    <w:br/>
                  </w:r>
                  <w:r w:rsidR="005304B6">
                    <w:rPr>
                      <w:i/>
                      <w:iCs/>
                      <w:color w:val="1C4A27"/>
                    </w:rPr>
                    <w:br/>
                  </w:r>
                  <w:hyperlink r:id="rId257" w:history="1">
                    <w:r w:rsidR="005304B6">
                      <w:rPr>
                        <w:rStyle w:val="a5"/>
                        <w:rFonts w:ascii="Arial Narrow" w:hAnsi="Arial Narrow"/>
                        <w:i/>
                        <w:iCs/>
                        <w:color w:val="008000"/>
                      </w:rPr>
                      <w:t>Конструирование рекомбинантных ДНК</w:t>
                    </w:r>
                  </w:hyperlink>
                  <w:r w:rsidR="005304B6">
                    <w:rPr>
                      <w:i/>
                      <w:iCs/>
                      <w:color w:val="1C4A27"/>
                    </w:rPr>
                    <w:br/>
                  </w:r>
                  <w:r w:rsidR="005304B6">
                    <w:rPr>
                      <w:i/>
                      <w:iCs/>
                      <w:color w:val="1C4A27"/>
                    </w:rPr>
                    <w:br/>
                  </w:r>
                  <w:hyperlink r:id="rId258" w:history="1">
                    <w:r w:rsidR="005304B6">
                      <w:rPr>
                        <w:rStyle w:val="a5"/>
                        <w:rFonts w:ascii="Arial Narrow" w:hAnsi="Arial Narrow"/>
                        <w:i/>
                        <w:iCs/>
                        <w:color w:val="008000"/>
                      </w:rPr>
                      <w:t>Определение нуклеотидной последовательности (секвенирование) ДНК</w:t>
                    </w:r>
                  </w:hyperlink>
                  <w:r w:rsidR="005304B6">
                    <w:rPr>
                      <w:i/>
                      <w:iCs/>
                      <w:color w:val="1C4A27"/>
                    </w:rPr>
                    <w:br/>
                  </w:r>
                  <w:r w:rsidR="005304B6">
                    <w:rPr>
                      <w:i/>
                      <w:iCs/>
                      <w:color w:val="1C4A27"/>
                    </w:rPr>
                    <w:br/>
                  </w:r>
                  <w:hyperlink r:id="rId259" w:history="1">
                    <w:r w:rsidR="005304B6">
                      <w:rPr>
                        <w:rStyle w:val="a5"/>
                        <w:rFonts w:ascii="Arial Narrow" w:hAnsi="Arial Narrow"/>
                        <w:i/>
                        <w:iCs/>
                        <w:color w:val="008000"/>
                      </w:rPr>
                      <w:t>Гибридизация как высокочувствительный метод выявления специфических последовательностей нуклеотидов</w:t>
                    </w:r>
                  </w:hyperlink>
                  <w:r w:rsidR="005304B6">
                    <w:rPr>
                      <w:i/>
                      <w:iCs/>
                      <w:color w:val="1C4A27"/>
                    </w:rPr>
                    <w:br/>
                  </w:r>
                  <w:r w:rsidR="005304B6">
                    <w:rPr>
                      <w:i/>
                      <w:iCs/>
                      <w:color w:val="1C4A27"/>
                    </w:rPr>
                    <w:br/>
                  </w:r>
                  <w:hyperlink r:id="rId260" w:history="1">
                    <w:r w:rsidR="005304B6">
                      <w:rPr>
                        <w:rStyle w:val="a5"/>
                        <w:rFonts w:ascii="Arial Narrow" w:hAnsi="Arial Narrow"/>
                        <w:i/>
                        <w:iCs/>
                        <w:color w:val="008000"/>
                      </w:rPr>
                      <w:t>Методы клонирования ДНК</w:t>
                    </w:r>
                  </w:hyperlink>
                  <w:r w:rsidR="005304B6">
                    <w:rPr>
                      <w:i/>
                      <w:iCs/>
                      <w:color w:val="1C4A27"/>
                    </w:rPr>
                    <w:br/>
                  </w:r>
                  <w:r w:rsidR="005304B6">
                    <w:rPr>
                      <w:i/>
                      <w:iCs/>
                      <w:color w:val="1C4A27"/>
                    </w:rPr>
                    <w:br/>
                  </w:r>
                  <w:hyperlink r:id="rId261" w:history="1">
                    <w:r w:rsidR="005304B6">
                      <w:rPr>
                        <w:rStyle w:val="a5"/>
                        <w:rFonts w:ascii="Arial Narrow" w:hAnsi="Arial Narrow"/>
                        <w:i/>
                        <w:iCs/>
                        <w:color w:val="008000"/>
                      </w:rPr>
                      <w:t>Введение гена в клетку</w:t>
                    </w:r>
                  </w:hyperlink>
                  <w:r w:rsidR="005304B6">
                    <w:rPr>
                      <w:i/>
                      <w:iCs/>
                      <w:color w:val="1C4A27"/>
                    </w:rPr>
                    <w:br/>
                  </w:r>
                  <w:r w:rsidR="005304B6">
                    <w:rPr>
                      <w:i/>
                      <w:iCs/>
                      <w:color w:val="1C4A27"/>
                    </w:rPr>
                    <w:br/>
                  </w:r>
                  <w:hyperlink r:id="rId262" w:history="1">
                    <w:r w:rsidR="005304B6">
                      <w:rPr>
                        <w:rStyle w:val="a5"/>
                        <w:rFonts w:ascii="Arial Narrow" w:hAnsi="Arial Narrow"/>
                        <w:i/>
                        <w:iCs/>
                        <w:color w:val="008000"/>
                      </w:rPr>
                      <w:t>Введение генов в клетки млекопитающих</w:t>
                    </w:r>
                  </w:hyperlink>
                  <w:r w:rsidR="005304B6">
                    <w:rPr>
                      <w:i/>
                      <w:iCs/>
                      <w:color w:val="1C4A27"/>
                    </w:rPr>
                    <w:br/>
                  </w:r>
                  <w:r w:rsidR="005304B6">
                    <w:rPr>
                      <w:i/>
                      <w:iCs/>
                      <w:color w:val="1C4A27"/>
                    </w:rPr>
                    <w:br/>
                  </w:r>
                  <w:hyperlink r:id="rId263" w:history="1">
                    <w:r w:rsidR="005304B6">
                      <w:rPr>
                        <w:rStyle w:val="a5"/>
                        <w:rFonts w:ascii="Arial Narrow" w:hAnsi="Arial Narrow"/>
                        <w:i/>
                        <w:iCs/>
                        <w:color w:val="008000"/>
                      </w:rPr>
                      <w:t>Генная инженерия растений</w:t>
                    </w:r>
                  </w:hyperlink>
                  <w:r w:rsidR="005304B6">
                    <w:rPr>
                      <w:i/>
                      <w:iCs/>
                      <w:color w:val="1C4A27"/>
                    </w:rPr>
                    <w:br/>
                  </w:r>
                  <w:r w:rsidR="005304B6">
                    <w:rPr>
                      <w:i/>
                      <w:iCs/>
                      <w:color w:val="1C4A27"/>
                    </w:rPr>
                    <w:br/>
                  </w:r>
                  <w:hyperlink r:id="rId264" w:history="1">
                    <w:r w:rsidR="005304B6">
                      <w:rPr>
                        <w:rStyle w:val="a5"/>
                        <w:rFonts w:ascii="Arial Narrow" w:hAnsi="Arial Narrow"/>
                        <w:i/>
                        <w:iCs/>
                        <w:color w:val="008000"/>
                      </w:rPr>
                      <w:t>Литература к разделу</w:t>
                    </w:r>
                  </w:hyperlink>
                </w:p>
                <w:p w:rsidR="005304B6" w:rsidRDefault="005304B6" w:rsidP="00AB6AA3">
                  <w:pPr>
                    <w:rPr>
                      <w:sz w:val="24"/>
                      <w:szCs w:val="24"/>
                    </w:rPr>
                  </w:pPr>
                  <w:r>
                    <w:br/>
                  </w:r>
                  <w:r>
                    <w:br/>
                    <w:t>Реклама</w:t>
                  </w:r>
                </w:p>
              </w:tc>
            </w:tr>
          </w:tbl>
          <w:p w:rsidR="005304B6" w:rsidRDefault="005304B6" w:rsidP="00AB6AA3">
            <w:pPr>
              <w:rPr>
                <w:rFonts w:ascii="Arial Narrow" w:hAnsi="Arial Narrow"/>
                <w:color w:val="1C4A27"/>
                <w:sz w:val="26"/>
                <w:szCs w:val="26"/>
              </w:rPr>
            </w:pPr>
          </w:p>
        </w:tc>
      </w:tr>
    </w:tbl>
    <w:p w:rsidR="00B05909" w:rsidRPr="004E59E1" w:rsidRDefault="00B05909" w:rsidP="0053418C">
      <w:pPr>
        <w:pStyle w:val="a6"/>
        <w:spacing w:line="390" w:lineRule="atLeast"/>
        <w:jc w:val="center"/>
        <w:rPr>
          <w:szCs w:val="28"/>
        </w:rPr>
      </w:pPr>
    </w:p>
    <w:sectPr w:rsidR="00B05909" w:rsidRPr="004E59E1" w:rsidSect="00DB16EC">
      <w:headerReference w:type="even" r:id="rId265"/>
      <w:headerReference w:type="default" r:id="rId266"/>
      <w:footerReference w:type="even" r:id="rId267"/>
      <w:footerReference w:type="default" r:id="rId268"/>
      <w:headerReference w:type="first" r:id="rId269"/>
      <w:footerReference w:type="first" r:id="rId27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6AA3" w:rsidRDefault="00AB6AA3" w:rsidP="00C243B3">
      <w:pPr>
        <w:spacing w:after="0" w:line="240" w:lineRule="auto"/>
      </w:pPr>
      <w:r>
        <w:separator/>
      </w:r>
    </w:p>
  </w:endnote>
  <w:endnote w:type="continuationSeparator" w:id="1">
    <w:p w:rsidR="00AB6AA3" w:rsidRDefault="00AB6AA3" w:rsidP="00C243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Journal">
    <w:altName w:val="Journal"/>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Helvetica">
    <w:panose1 w:val="020B0604020202020204"/>
    <w:charset w:val="CC"/>
    <w:family w:val="swiss"/>
    <w:pitch w:val="variable"/>
    <w:sig w:usb0="20002A87" w:usb1="00000000" w:usb2="00000000" w:usb3="00000000" w:csb0="000001FF" w:csb1="00000000"/>
  </w:font>
  <w:font w:name="inherit">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var(--font-regular)">
    <w:panose1 w:val="00000000000000000000"/>
    <w:charset w:val="00"/>
    <w:family w:val="roman"/>
    <w:notTrueType/>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AA3" w:rsidRDefault="00AB6AA3">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AA3" w:rsidRDefault="00AB6AA3">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AA3" w:rsidRDefault="00AB6AA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6AA3" w:rsidRDefault="00AB6AA3" w:rsidP="00C243B3">
      <w:pPr>
        <w:spacing w:after="0" w:line="240" w:lineRule="auto"/>
      </w:pPr>
      <w:r>
        <w:separator/>
      </w:r>
    </w:p>
  </w:footnote>
  <w:footnote w:type="continuationSeparator" w:id="1">
    <w:p w:rsidR="00AB6AA3" w:rsidRDefault="00AB6AA3" w:rsidP="00C243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AA3" w:rsidRDefault="00AB6AA3">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43251"/>
      <w:docPartObj>
        <w:docPartGallery w:val="Page Numbers (Top of Page)"/>
        <w:docPartUnique/>
      </w:docPartObj>
    </w:sdtPr>
    <w:sdtContent>
      <w:p w:rsidR="00AB6AA3" w:rsidRDefault="00BC0859">
        <w:pPr>
          <w:pStyle w:val="a9"/>
          <w:jc w:val="right"/>
        </w:pPr>
        <w:fldSimple w:instr=" PAGE   \* MERGEFORMAT ">
          <w:r w:rsidR="002A2611">
            <w:rPr>
              <w:noProof/>
            </w:rPr>
            <w:t>130</w:t>
          </w:r>
        </w:fldSimple>
      </w:p>
    </w:sdtContent>
  </w:sdt>
  <w:p w:rsidR="00AB6AA3" w:rsidRDefault="00AB6AA3">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AA3" w:rsidRDefault="00AB6AA3">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64EEB"/>
    <w:multiLevelType w:val="multilevel"/>
    <w:tmpl w:val="B2EE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E94F5A"/>
    <w:multiLevelType w:val="multilevel"/>
    <w:tmpl w:val="C5BEA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A0F30"/>
    <w:multiLevelType w:val="multilevel"/>
    <w:tmpl w:val="8CDA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272B3C"/>
    <w:multiLevelType w:val="multilevel"/>
    <w:tmpl w:val="91D29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351B90"/>
    <w:multiLevelType w:val="multilevel"/>
    <w:tmpl w:val="58F6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201F7E"/>
    <w:multiLevelType w:val="multilevel"/>
    <w:tmpl w:val="CAFE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F931A8"/>
    <w:multiLevelType w:val="multilevel"/>
    <w:tmpl w:val="54D2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0D168B"/>
    <w:multiLevelType w:val="multilevel"/>
    <w:tmpl w:val="149C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4C5CB1"/>
    <w:multiLevelType w:val="multilevel"/>
    <w:tmpl w:val="6BFAEE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5F68BE"/>
    <w:multiLevelType w:val="multilevel"/>
    <w:tmpl w:val="27623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DB481B"/>
    <w:multiLevelType w:val="multilevel"/>
    <w:tmpl w:val="0860B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B691E74"/>
    <w:multiLevelType w:val="multilevel"/>
    <w:tmpl w:val="0004E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203B90"/>
    <w:multiLevelType w:val="multilevel"/>
    <w:tmpl w:val="6EB22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670987"/>
    <w:multiLevelType w:val="multilevel"/>
    <w:tmpl w:val="41E2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8F0171"/>
    <w:multiLevelType w:val="multilevel"/>
    <w:tmpl w:val="F1F2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BB31C0"/>
    <w:multiLevelType w:val="multilevel"/>
    <w:tmpl w:val="0B4E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87053EB"/>
    <w:multiLevelType w:val="multilevel"/>
    <w:tmpl w:val="268C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24345F"/>
    <w:multiLevelType w:val="multilevel"/>
    <w:tmpl w:val="A7EA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61668C"/>
    <w:multiLevelType w:val="multilevel"/>
    <w:tmpl w:val="B002E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BE20A4E"/>
    <w:multiLevelType w:val="multilevel"/>
    <w:tmpl w:val="17101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0694CF0"/>
    <w:multiLevelType w:val="multilevel"/>
    <w:tmpl w:val="9560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8963A0"/>
    <w:multiLevelType w:val="multilevel"/>
    <w:tmpl w:val="73841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D6279EC"/>
    <w:multiLevelType w:val="multilevel"/>
    <w:tmpl w:val="2B2EC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FDE3C96"/>
    <w:multiLevelType w:val="multilevel"/>
    <w:tmpl w:val="134ED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10150B9"/>
    <w:multiLevelType w:val="multilevel"/>
    <w:tmpl w:val="3CEC9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8D5F1A"/>
    <w:multiLevelType w:val="multilevel"/>
    <w:tmpl w:val="48B80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1933FA3"/>
    <w:multiLevelType w:val="multilevel"/>
    <w:tmpl w:val="0D329B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81429D"/>
    <w:multiLevelType w:val="multilevel"/>
    <w:tmpl w:val="8C24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D5591A"/>
    <w:multiLevelType w:val="multilevel"/>
    <w:tmpl w:val="049C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CE034C"/>
    <w:multiLevelType w:val="multilevel"/>
    <w:tmpl w:val="492A2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9FF5500"/>
    <w:multiLevelType w:val="multilevel"/>
    <w:tmpl w:val="671AA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554591"/>
    <w:multiLevelType w:val="multilevel"/>
    <w:tmpl w:val="1E085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F132DE7"/>
    <w:multiLevelType w:val="multilevel"/>
    <w:tmpl w:val="7FF20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F274E2"/>
    <w:multiLevelType w:val="multilevel"/>
    <w:tmpl w:val="C172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1C352B"/>
    <w:multiLevelType w:val="multilevel"/>
    <w:tmpl w:val="C498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DF158D"/>
    <w:multiLevelType w:val="multilevel"/>
    <w:tmpl w:val="0AEA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3E35C6"/>
    <w:multiLevelType w:val="multilevel"/>
    <w:tmpl w:val="49E8C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2845A2"/>
    <w:multiLevelType w:val="multilevel"/>
    <w:tmpl w:val="44C6B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EC04A0"/>
    <w:multiLevelType w:val="multilevel"/>
    <w:tmpl w:val="3FDA0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D65B5D"/>
    <w:multiLevelType w:val="multilevel"/>
    <w:tmpl w:val="A71E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1A150D"/>
    <w:multiLevelType w:val="multilevel"/>
    <w:tmpl w:val="AC70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0D2778"/>
    <w:multiLevelType w:val="multilevel"/>
    <w:tmpl w:val="E07A3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F216A81"/>
    <w:multiLevelType w:val="multilevel"/>
    <w:tmpl w:val="5DEE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A53FE8"/>
    <w:multiLevelType w:val="multilevel"/>
    <w:tmpl w:val="DA5C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9"/>
  </w:num>
  <w:num w:numId="3">
    <w:abstractNumId w:val="35"/>
  </w:num>
  <w:num w:numId="4">
    <w:abstractNumId w:val="8"/>
  </w:num>
  <w:num w:numId="5">
    <w:abstractNumId w:val="39"/>
  </w:num>
  <w:num w:numId="6">
    <w:abstractNumId w:val="3"/>
  </w:num>
  <w:num w:numId="7">
    <w:abstractNumId w:val="16"/>
  </w:num>
  <w:num w:numId="8">
    <w:abstractNumId w:val="7"/>
  </w:num>
  <w:num w:numId="9">
    <w:abstractNumId w:val="26"/>
  </w:num>
  <w:num w:numId="10">
    <w:abstractNumId w:val="33"/>
  </w:num>
  <w:num w:numId="11">
    <w:abstractNumId w:val="38"/>
  </w:num>
  <w:num w:numId="12">
    <w:abstractNumId w:val="1"/>
  </w:num>
  <w:num w:numId="13">
    <w:abstractNumId w:val="6"/>
  </w:num>
  <w:num w:numId="14">
    <w:abstractNumId w:val="12"/>
  </w:num>
  <w:num w:numId="15">
    <w:abstractNumId w:val="30"/>
  </w:num>
  <w:num w:numId="16">
    <w:abstractNumId w:val="24"/>
  </w:num>
  <w:num w:numId="17">
    <w:abstractNumId w:val="20"/>
  </w:num>
  <w:num w:numId="18">
    <w:abstractNumId w:val="37"/>
  </w:num>
  <w:num w:numId="19">
    <w:abstractNumId w:val="23"/>
  </w:num>
  <w:num w:numId="20">
    <w:abstractNumId w:val="40"/>
  </w:num>
  <w:num w:numId="21">
    <w:abstractNumId w:val="18"/>
  </w:num>
  <w:num w:numId="22">
    <w:abstractNumId w:val="4"/>
  </w:num>
  <w:num w:numId="23">
    <w:abstractNumId w:val="17"/>
  </w:num>
  <w:num w:numId="24">
    <w:abstractNumId w:val="13"/>
  </w:num>
  <w:num w:numId="25">
    <w:abstractNumId w:val="32"/>
  </w:num>
  <w:num w:numId="26">
    <w:abstractNumId w:val="11"/>
  </w:num>
  <w:num w:numId="27">
    <w:abstractNumId w:val="14"/>
  </w:num>
  <w:num w:numId="28">
    <w:abstractNumId w:val="36"/>
  </w:num>
  <w:num w:numId="29">
    <w:abstractNumId w:val="0"/>
  </w:num>
  <w:num w:numId="30">
    <w:abstractNumId w:val="43"/>
  </w:num>
  <w:num w:numId="31">
    <w:abstractNumId w:val="41"/>
  </w:num>
  <w:num w:numId="32">
    <w:abstractNumId w:val="19"/>
  </w:num>
  <w:num w:numId="33">
    <w:abstractNumId w:val="5"/>
  </w:num>
  <w:num w:numId="34">
    <w:abstractNumId w:val="25"/>
  </w:num>
  <w:num w:numId="35">
    <w:abstractNumId w:val="10"/>
  </w:num>
  <w:num w:numId="36">
    <w:abstractNumId w:val="29"/>
  </w:num>
  <w:num w:numId="37">
    <w:abstractNumId w:val="21"/>
  </w:num>
  <w:num w:numId="38">
    <w:abstractNumId w:val="34"/>
  </w:num>
  <w:num w:numId="39">
    <w:abstractNumId w:val="31"/>
  </w:num>
  <w:num w:numId="40">
    <w:abstractNumId w:val="27"/>
  </w:num>
  <w:num w:numId="41">
    <w:abstractNumId w:val="42"/>
  </w:num>
  <w:num w:numId="42">
    <w:abstractNumId w:val="28"/>
  </w:num>
  <w:num w:numId="43">
    <w:abstractNumId w:val="22"/>
  </w:num>
  <w:num w:numId="4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useFELayout/>
  </w:compat>
  <w:rsids>
    <w:rsidRoot w:val="007919B3"/>
    <w:rsid w:val="00024E26"/>
    <w:rsid w:val="0002626B"/>
    <w:rsid w:val="000653B7"/>
    <w:rsid w:val="00077817"/>
    <w:rsid w:val="000A0E44"/>
    <w:rsid w:val="000A28BA"/>
    <w:rsid w:val="000B4561"/>
    <w:rsid w:val="000C6470"/>
    <w:rsid w:val="000D65CA"/>
    <w:rsid w:val="000D7721"/>
    <w:rsid w:val="001105E9"/>
    <w:rsid w:val="0013430D"/>
    <w:rsid w:val="001349E5"/>
    <w:rsid w:val="00142269"/>
    <w:rsid w:val="00181023"/>
    <w:rsid w:val="001C2D00"/>
    <w:rsid w:val="001E2CB7"/>
    <w:rsid w:val="001E3D46"/>
    <w:rsid w:val="001E5486"/>
    <w:rsid w:val="00201A2D"/>
    <w:rsid w:val="00206D47"/>
    <w:rsid w:val="0022536B"/>
    <w:rsid w:val="002673EB"/>
    <w:rsid w:val="002A2235"/>
    <w:rsid w:val="002A2611"/>
    <w:rsid w:val="002B11BC"/>
    <w:rsid w:val="00341E03"/>
    <w:rsid w:val="00354EC4"/>
    <w:rsid w:val="003776DF"/>
    <w:rsid w:val="00392742"/>
    <w:rsid w:val="00424478"/>
    <w:rsid w:val="004246D8"/>
    <w:rsid w:val="004A4E46"/>
    <w:rsid w:val="004A547F"/>
    <w:rsid w:val="004A5C85"/>
    <w:rsid w:val="004E59E1"/>
    <w:rsid w:val="004F67F5"/>
    <w:rsid w:val="005304B6"/>
    <w:rsid w:val="0053418C"/>
    <w:rsid w:val="00592448"/>
    <w:rsid w:val="005C15AD"/>
    <w:rsid w:val="005C4D46"/>
    <w:rsid w:val="00644595"/>
    <w:rsid w:val="00670C72"/>
    <w:rsid w:val="006900B0"/>
    <w:rsid w:val="0069119B"/>
    <w:rsid w:val="00694BD0"/>
    <w:rsid w:val="006A4C4C"/>
    <w:rsid w:val="006B53F6"/>
    <w:rsid w:val="00704411"/>
    <w:rsid w:val="007059AE"/>
    <w:rsid w:val="0072411E"/>
    <w:rsid w:val="00760931"/>
    <w:rsid w:val="00787C0C"/>
    <w:rsid w:val="007919B3"/>
    <w:rsid w:val="00797E04"/>
    <w:rsid w:val="007A48F7"/>
    <w:rsid w:val="007C769F"/>
    <w:rsid w:val="007E36F8"/>
    <w:rsid w:val="007E4B14"/>
    <w:rsid w:val="00847763"/>
    <w:rsid w:val="0086320A"/>
    <w:rsid w:val="0088032D"/>
    <w:rsid w:val="00881D16"/>
    <w:rsid w:val="00892050"/>
    <w:rsid w:val="00897C27"/>
    <w:rsid w:val="008A7712"/>
    <w:rsid w:val="00900CFA"/>
    <w:rsid w:val="009232CE"/>
    <w:rsid w:val="009276F8"/>
    <w:rsid w:val="00980310"/>
    <w:rsid w:val="009841EE"/>
    <w:rsid w:val="009A50CF"/>
    <w:rsid w:val="009C4FAB"/>
    <w:rsid w:val="00A102A7"/>
    <w:rsid w:val="00A10BA8"/>
    <w:rsid w:val="00A12840"/>
    <w:rsid w:val="00A30781"/>
    <w:rsid w:val="00A46F5C"/>
    <w:rsid w:val="00AB2C0A"/>
    <w:rsid w:val="00AB6AA3"/>
    <w:rsid w:val="00AC0FF2"/>
    <w:rsid w:val="00AC38C5"/>
    <w:rsid w:val="00B05909"/>
    <w:rsid w:val="00B13FF6"/>
    <w:rsid w:val="00B16524"/>
    <w:rsid w:val="00B23646"/>
    <w:rsid w:val="00B3079D"/>
    <w:rsid w:val="00B4090A"/>
    <w:rsid w:val="00B75D7A"/>
    <w:rsid w:val="00BC0859"/>
    <w:rsid w:val="00BC09F1"/>
    <w:rsid w:val="00BC23AA"/>
    <w:rsid w:val="00BD3082"/>
    <w:rsid w:val="00C1749F"/>
    <w:rsid w:val="00C243B3"/>
    <w:rsid w:val="00C46BE2"/>
    <w:rsid w:val="00C60290"/>
    <w:rsid w:val="00C81C32"/>
    <w:rsid w:val="00C846D2"/>
    <w:rsid w:val="00CB7A10"/>
    <w:rsid w:val="00CE5F32"/>
    <w:rsid w:val="00CF23F0"/>
    <w:rsid w:val="00CF2E4A"/>
    <w:rsid w:val="00D53A6A"/>
    <w:rsid w:val="00D5539E"/>
    <w:rsid w:val="00D63FA6"/>
    <w:rsid w:val="00D758D9"/>
    <w:rsid w:val="00D91B12"/>
    <w:rsid w:val="00D96CB3"/>
    <w:rsid w:val="00DB16EC"/>
    <w:rsid w:val="00DF27DA"/>
    <w:rsid w:val="00E06D01"/>
    <w:rsid w:val="00E10E1B"/>
    <w:rsid w:val="00E27401"/>
    <w:rsid w:val="00E33D81"/>
    <w:rsid w:val="00E82868"/>
    <w:rsid w:val="00EF1769"/>
    <w:rsid w:val="00F15084"/>
    <w:rsid w:val="00F2444B"/>
    <w:rsid w:val="00F41F47"/>
    <w:rsid w:val="00F730E0"/>
    <w:rsid w:val="00F75199"/>
    <w:rsid w:val="00FB433C"/>
    <w:rsid w:val="00FD2415"/>
    <w:rsid w:val="00FD60EA"/>
    <w:rsid w:val="00FE0C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6EC"/>
  </w:style>
  <w:style w:type="paragraph" w:styleId="1">
    <w:name w:val="heading 1"/>
    <w:basedOn w:val="a"/>
    <w:link w:val="10"/>
    <w:uiPriority w:val="9"/>
    <w:qFormat/>
    <w:rsid w:val="000653B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7609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91B1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D5539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aymenttextlabel">
    <w:name w:val="paymenttextlabel"/>
    <w:basedOn w:val="a0"/>
    <w:rsid w:val="007919B3"/>
  </w:style>
  <w:style w:type="character" w:customStyle="1" w:styleId="summ">
    <w:name w:val="summ"/>
    <w:basedOn w:val="a0"/>
    <w:rsid w:val="007919B3"/>
  </w:style>
  <w:style w:type="character" w:customStyle="1" w:styleId="link">
    <w:name w:val="link"/>
    <w:basedOn w:val="a0"/>
    <w:rsid w:val="007919B3"/>
  </w:style>
  <w:style w:type="character" w:customStyle="1" w:styleId="stamptitle">
    <w:name w:val="stamptitle"/>
    <w:basedOn w:val="a0"/>
    <w:rsid w:val="007919B3"/>
  </w:style>
  <w:style w:type="character" w:customStyle="1" w:styleId="stamptext">
    <w:name w:val="stamptext"/>
    <w:basedOn w:val="a0"/>
    <w:rsid w:val="007919B3"/>
  </w:style>
  <w:style w:type="character" w:customStyle="1" w:styleId="apple-converted-space">
    <w:name w:val="apple-converted-space"/>
    <w:basedOn w:val="a0"/>
    <w:rsid w:val="007919B3"/>
  </w:style>
  <w:style w:type="paragraph" w:styleId="a3">
    <w:name w:val="Balloon Text"/>
    <w:basedOn w:val="a"/>
    <w:link w:val="a4"/>
    <w:uiPriority w:val="99"/>
    <w:semiHidden/>
    <w:unhideWhenUsed/>
    <w:rsid w:val="007919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19B3"/>
    <w:rPr>
      <w:rFonts w:ascii="Tahoma" w:hAnsi="Tahoma" w:cs="Tahoma"/>
      <w:sz w:val="16"/>
      <w:szCs w:val="16"/>
    </w:rPr>
  </w:style>
  <w:style w:type="character" w:customStyle="1" w:styleId="10">
    <w:name w:val="Заголовок 1 Знак"/>
    <w:basedOn w:val="a0"/>
    <w:link w:val="1"/>
    <w:uiPriority w:val="9"/>
    <w:rsid w:val="000653B7"/>
    <w:rPr>
      <w:rFonts w:ascii="Times New Roman" w:eastAsia="Times New Roman" w:hAnsi="Times New Roman" w:cs="Times New Roman"/>
      <w:b/>
      <w:bCs/>
      <w:kern w:val="36"/>
      <w:sz w:val="48"/>
      <w:szCs w:val="48"/>
    </w:rPr>
  </w:style>
  <w:style w:type="character" w:customStyle="1" w:styleId="time">
    <w:name w:val="time"/>
    <w:basedOn w:val="a0"/>
    <w:rsid w:val="000653B7"/>
  </w:style>
  <w:style w:type="character" w:customStyle="1" w:styleId="date">
    <w:name w:val="date"/>
    <w:basedOn w:val="a0"/>
    <w:rsid w:val="000653B7"/>
  </w:style>
  <w:style w:type="character" w:customStyle="1" w:styleId="author">
    <w:name w:val="author"/>
    <w:basedOn w:val="a0"/>
    <w:rsid w:val="000653B7"/>
  </w:style>
  <w:style w:type="character" w:styleId="a5">
    <w:name w:val="Hyperlink"/>
    <w:basedOn w:val="a0"/>
    <w:uiPriority w:val="99"/>
    <w:unhideWhenUsed/>
    <w:rsid w:val="000653B7"/>
    <w:rPr>
      <w:color w:val="0000FF"/>
      <w:u w:val="single"/>
    </w:rPr>
  </w:style>
  <w:style w:type="character" w:customStyle="1" w:styleId="km-nodesocial-header">
    <w:name w:val="km-node__social-header"/>
    <w:basedOn w:val="a0"/>
    <w:rsid w:val="000653B7"/>
  </w:style>
  <w:style w:type="paragraph" w:customStyle="1" w:styleId="materialteaser">
    <w:name w:val="material_teaser"/>
    <w:basedOn w:val="a"/>
    <w:rsid w:val="000653B7"/>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unhideWhenUsed/>
    <w:rsid w:val="000653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
    <w:name w:val="name"/>
    <w:basedOn w:val="a0"/>
    <w:rsid w:val="00C46BE2"/>
  </w:style>
  <w:style w:type="character" w:customStyle="1" w:styleId="30">
    <w:name w:val="Заголовок 3 Знак"/>
    <w:basedOn w:val="a0"/>
    <w:link w:val="3"/>
    <w:uiPriority w:val="9"/>
    <w:rsid w:val="00D91B12"/>
    <w:rPr>
      <w:rFonts w:asciiTheme="majorHAnsi" w:eastAsiaTheme="majorEastAsia" w:hAnsiTheme="majorHAnsi" w:cstheme="majorBidi"/>
      <w:b/>
      <w:bCs/>
      <w:color w:val="4F81BD" w:themeColor="accent1"/>
    </w:rPr>
  </w:style>
  <w:style w:type="character" w:customStyle="1" w:styleId="share-counter">
    <w:name w:val="share-counter"/>
    <w:basedOn w:val="a0"/>
    <w:rsid w:val="00D91B12"/>
  </w:style>
  <w:style w:type="paragraph" w:styleId="z-">
    <w:name w:val="HTML Top of Form"/>
    <w:basedOn w:val="a"/>
    <w:next w:val="a"/>
    <w:link w:val="z-0"/>
    <w:hidden/>
    <w:uiPriority w:val="99"/>
    <w:semiHidden/>
    <w:unhideWhenUsed/>
    <w:rsid w:val="00D91B1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D91B12"/>
    <w:rPr>
      <w:rFonts w:ascii="Arial" w:eastAsia="Times New Roman" w:hAnsi="Arial" w:cs="Arial"/>
      <w:vanish/>
      <w:sz w:val="16"/>
      <w:szCs w:val="16"/>
    </w:rPr>
  </w:style>
  <w:style w:type="paragraph" w:styleId="z-1">
    <w:name w:val="HTML Bottom of Form"/>
    <w:basedOn w:val="a"/>
    <w:next w:val="a"/>
    <w:link w:val="z-2"/>
    <w:hidden/>
    <w:uiPriority w:val="99"/>
    <w:unhideWhenUsed/>
    <w:rsid w:val="00D91B1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rsid w:val="00D91B12"/>
    <w:rPr>
      <w:rFonts w:ascii="Arial" w:eastAsia="Times New Roman" w:hAnsi="Arial" w:cs="Arial"/>
      <w:vanish/>
      <w:sz w:val="16"/>
      <w:szCs w:val="16"/>
    </w:rPr>
  </w:style>
  <w:style w:type="character" w:customStyle="1" w:styleId="mc-auth-label">
    <w:name w:val="mc-auth-label"/>
    <w:basedOn w:val="a0"/>
    <w:rsid w:val="00D91B12"/>
  </w:style>
  <w:style w:type="character" w:customStyle="1" w:styleId="mc-comment-username">
    <w:name w:val="mc-comment-username"/>
    <w:basedOn w:val="a0"/>
    <w:rsid w:val="00D91B12"/>
  </w:style>
  <w:style w:type="character" w:customStyle="1" w:styleId="mc-comment-time">
    <w:name w:val="mc-comment-time"/>
    <w:basedOn w:val="a0"/>
    <w:rsid w:val="00D91B12"/>
  </w:style>
  <w:style w:type="character" w:customStyle="1" w:styleId="mc-more-toggle">
    <w:name w:val="mc-more-toggle"/>
    <w:basedOn w:val="a0"/>
    <w:rsid w:val="00D91B12"/>
  </w:style>
  <w:style w:type="character" w:customStyle="1" w:styleId="20">
    <w:name w:val="Заголовок 2 Знак"/>
    <w:basedOn w:val="a0"/>
    <w:link w:val="2"/>
    <w:uiPriority w:val="9"/>
    <w:rsid w:val="00760931"/>
    <w:rPr>
      <w:rFonts w:asciiTheme="majorHAnsi" w:eastAsiaTheme="majorEastAsia" w:hAnsiTheme="majorHAnsi" w:cstheme="majorBidi"/>
      <w:b/>
      <w:bCs/>
      <w:color w:val="4F81BD" w:themeColor="accent1"/>
      <w:sz w:val="26"/>
      <w:szCs w:val="26"/>
    </w:rPr>
  </w:style>
  <w:style w:type="character" w:styleId="a7">
    <w:name w:val="Strong"/>
    <w:basedOn w:val="a0"/>
    <w:uiPriority w:val="22"/>
    <w:qFormat/>
    <w:rsid w:val="00760931"/>
    <w:rPr>
      <w:b/>
      <w:bCs/>
    </w:rPr>
  </w:style>
  <w:style w:type="character" w:customStyle="1" w:styleId="contentimagetext">
    <w:name w:val="content_image_text"/>
    <w:basedOn w:val="a0"/>
    <w:rsid w:val="00FE0C76"/>
  </w:style>
  <w:style w:type="character" w:styleId="a8">
    <w:name w:val="Emphasis"/>
    <w:basedOn w:val="a0"/>
    <w:uiPriority w:val="20"/>
    <w:qFormat/>
    <w:rsid w:val="00FE0C76"/>
    <w:rPr>
      <w:i/>
      <w:iCs/>
    </w:rPr>
  </w:style>
  <w:style w:type="paragraph" w:customStyle="1" w:styleId="block-docauthor">
    <w:name w:val="block-doc__author"/>
    <w:basedOn w:val="a"/>
    <w:rsid w:val="00FE0C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docdate">
    <w:name w:val="block-doc__date"/>
    <w:basedOn w:val="a"/>
    <w:rsid w:val="00FE0C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ock-ratinglabel">
    <w:name w:val="block-rating__label"/>
    <w:basedOn w:val="a0"/>
    <w:rsid w:val="00FE0C76"/>
  </w:style>
  <w:style w:type="character" w:customStyle="1" w:styleId="block-ratingoverall">
    <w:name w:val="block-rating__overall"/>
    <w:basedOn w:val="a0"/>
    <w:rsid w:val="00FE0C76"/>
  </w:style>
  <w:style w:type="character" w:customStyle="1" w:styleId="block-ratingnumber">
    <w:name w:val="block-rating__number"/>
    <w:basedOn w:val="a0"/>
    <w:rsid w:val="00FE0C76"/>
  </w:style>
  <w:style w:type="paragraph" w:customStyle="1" w:styleId="block-subscription-pagetitle">
    <w:name w:val="block-subscription-page__title"/>
    <w:basedOn w:val="a"/>
    <w:rsid w:val="00FE0C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ock-seealsotitle">
    <w:name w:val="block-seealso__title"/>
    <w:basedOn w:val="a0"/>
    <w:rsid w:val="00FE0C76"/>
  </w:style>
  <w:style w:type="character" w:customStyle="1" w:styleId="block-seealsosubtitle">
    <w:name w:val="block-seealso__subtitle"/>
    <w:basedOn w:val="a0"/>
    <w:rsid w:val="00FE0C76"/>
  </w:style>
  <w:style w:type="character" w:customStyle="1" w:styleId="block-commentsdate">
    <w:name w:val="block-comments__date"/>
    <w:basedOn w:val="a0"/>
    <w:rsid w:val="00FE0C76"/>
  </w:style>
  <w:style w:type="character" w:customStyle="1" w:styleId="b-flatrepost-counter">
    <w:name w:val="b-flatrepost-counter"/>
    <w:basedOn w:val="a0"/>
    <w:rsid w:val="001349E5"/>
  </w:style>
  <w:style w:type="character" w:customStyle="1" w:styleId="b-flatsocial-name">
    <w:name w:val="b-flatsocial-name"/>
    <w:basedOn w:val="a0"/>
    <w:rsid w:val="001349E5"/>
  </w:style>
  <w:style w:type="character" w:customStyle="1" w:styleId="b-flatsocial-counter">
    <w:name w:val="b-flatsocial-counter"/>
    <w:basedOn w:val="a0"/>
    <w:rsid w:val="001349E5"/>
  </w:style>
  <w:style w:type="character" w:customStyle="1" w:styleId="ns-view-message-head-sender-name">
    <w:name w:val="ns-view-message-head-sender-name"/>
    <w:basedOn w:val="a0"/>
    <w:rsid w:val="00847763"/>
  </w:style>
  <w:style w:type="character" w:customStyle="1" w:styleId="mail-message-sender-email">
    <w:name w:val="mail-message-sender-email"/>
    <w:basedOn w:val="a0"/>
    <w:rsid w:val="00847763"/>
  </w:style>
  <w:style w:type="character" w:customStyle="1" w:styleId="b-message-headsocialprofileslinks">
    <w:name w:val="b-message-head__social__profiles__links"/>
    <w:basedOn w:val="a0"/>
    <w:rsid w:val="00847763"/>
  </w:style>
  <w:style w:type="character" w:customStyle="1" w:styleId="mail-message-head-recievers-separator">
    <w:name w:val="mail-message-head-recievers-separator"/>
    <w:basedOn w:val="a0"/>
    <w:rsid w:val="00847763"/>
  </w:style>
  <w:style w:type="character" w:customStyle="1" w:styleId="mail-file-name">
    <w:name w:val="mail-file-name"/>
    <w:basedOn w:val="a0"/>
    <w:rsid w:val="00847763"/>
  </w:style>
  <w:style w:type="character" w:customStyle="1" w:styleId="mail-file-extension">
    <w:name w:val="mail-file-extension"/>
    <w:basedOn w:val="a0"/>
    <w:rsid w:val="00847763"/>
  </w:style>
  <w:style w:type="character" w:customStyle="1" w:styleId="mail-messagesnippet-itemattachmentscount">
    <w:name w:val="mail-messagesnippet-item_attachmentscount"/>
    <w:basedOn w:val="a0"/>
    <w:rsid w:val="00847763"/>
  </w:style>
  <w:style w:type="character" w:customStyle="1" w:styleId="wmi-callto">
    <w:name w:val="wmi-callto"/>
    <w:basedOn w:val="a0"/>
    <w:rsid w:val="00847763"/>
  </w:style>
  <w:style w:type="character" w:customStyle="1" w:styleId="mail-ui-link">
    <w:name w:val="mail-ui-link"/>
    <w:basedOn w:val="a0"/>
    <w:rsid w:val="00847763"/>
  </w:style>
  <w:style w:type="character" w:customStyle="1" w:styleId="ratingtypeplus">
    <w:name w:val="ratingtypeplus"/>
    <w:basedOn w:val="a0"/>
    <w:rsid w:val="0086320A"/>
  </w:style>
  <w:style w:type="character" w:customStyle="1" w:styleId="ya-share2counter">
    <w:name w:val="ya-share2__counter"/>
    <w:basedOn w:val="a0"/>
    <w:rsid w:val="0086320A"/>
  </w:style>
  <w:style w:type="paragraph" w:styleId="a9">
    <w:name w:val="header"/>
    <w:basedOn w:val="a"/>
    <w:link w:val="aa"/>
    <w:uiPriority w:val="99"/>
    <w:unhideWhenUsed/>
    <w:rsid w:val="00C243B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243B3"/>
  </w:style>
  <w:style w:type="paragraph" w:styleId="ab">
    <w:name w:val="footer"/>
    <w:basedOn w:val="a"/>
    <w:link w:val="ac"/>
    <w:uiPriority w:val="99"/>
    <w:semiHidden/>
    <w:unhideWhenUsed/>
    <w:rsid w:val="00C243B3"/>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C243B3"/>
  </w:style>
  <w:style w:type="paragraph" w:customStyle="1" w:styleId="Default">
    <w:name w:val="Default"/>
    <w:rsid w:val="00F41F47"/>
    <w:pPr>
      <w:autoSpaceDE w:val="0"/>
      <w:autoSpaceDN w:val="0"/>
      <w:adjustRightInd w:val="0"/>
      <w:spacing w:after="0" w:line="240" w:lineRule="auto"/>
    </w:pPr>
    <w:rPr>
      <w:rFonts w:ascii="Journal" w:hAnsi="Journal" w:cs="Journal"/>
      <w:color w:val="000000"/>
      <w:sz w:val="24"/>
      <w:szCs w:val="24"/>
    </w:rPr>
  </w:style>
  <w:style w:type="paragraph" w:customStyle="1" w:styleId="Pa16">
    <w:name w:val="Pa16"/>
    <w:basedOn w:val="Default"/>
    <w:next w:val="Default"/>
    <w:uiPriority w:val="99"/>
    <w:rsid w:val="00F41F47"/>
    <w:pPr>
      <w:spacing w:line="241" w:lineRule="atLeast"/>
    </w:pPr>
    <w:rPr>
      <w:rFonts w:cstheme="minorBidi"/>
      <w:color w:val="auto"/>
    </w:rPr>
  </w:style>
  <w:style w:type="paragraph" w:customStyle="1" w:styleId="Pa17">
    <w:name w:val="Pa17"/>
    <w:basedOn w:val="Default"/>
    <w:next w:val="Default"/>
    <w:uiPriority w:val="99"/>
    <w:rsid w:val="00F41F47"/>
    <w:pPr>
      <w:spacing w:line="281" w:lineRule="atLeast"/>
    </w:pPr>
    <w:rPr>
      <w:rFonts w:cstheme="minorBidi"/>
      <w:color w:val="auto"/>
    </w:rPr>
  </w:style>
  <w:style w:type="paragraph" w:customStyle="1" w:styleId="Pa18">
    <w:name w:val="Pa18"/>
    <w:basedOn w:val="Default"/>
    <w:next w:val="Default"/>
    <w:uiPriority w:val="99"/>
    <w:rsid w:val="00F41F47"/>
    <w:pPr>
      <w:spacing w:line="241" w:lineRule="atLeast"/>
    </w:pPr>
    <w:rPr>
      <w:rFonts w:cstheme="minorBidi"/>
      <w:color w:val="auto"/>
    </w:rPr>
  </w:style>
  <w:style w:type="paragraph" w:customStyle="1" w:styleId="Pa19">
    <w:name w:val="Pa19"/>
    <w:basedOn w:val="Default"/>
    <w:next w:val="Default"/>
    <w:uiPriority w:val="99"/>
    <w:rsid w:val="00F41F47"/>
    <w:pPr>
      <w:spacing w:line="161" w:lineRule="atLeast"/>
    </w:pPr>
    <w:rPr>
      <w:rFonts w:cstheme="minorBidi"/>
      <w:color w:val="auto"/>
    </w:rPr>
  </w:style>
  <w:style w:type="paragraph" w:customStyle="1" w:styleId="Pa20">
    <w:name w:val="Pa20"/>
    <w:basedOn w:val="Default"/>
    <w:next w:val="Default"/>
    <w:uiPriority w:val="99"/>
    <w:rsid w:val="00F41F47"/>
    <w:pPr>
      <w:spacing w:line="161" w:lineRule="atLeast"/>
    </w:pPr>
    <w:rPr>
      <w:rFonts w:cstheme="minorBidi"/>
      <w:color w:val="auto"/>
    </w:rPr>
  </w:style>
  <w:style w:type="paragraph" w:customStyle="1" w:styleId="Pa21">
    <w:name w:val="Pa21"/>
    <w:basedOn w:val="Default"/>
    <w:next w:val="Default"/>
    <w:uiPriority w:val="99"/>
    <w:rsid w:val="00F41F47"/>
    <w:pPr>
      <w:spacing w:line="161" w:lineRule="atLeast"/>
    </w:pPr>
    <w:rPr>
      <w:rFonts w:cstheme="minorBidi"/>
      <w:color w:val="auto"/>
    </w:rPr>
  </w:style>
  <w:style w:type="paragraph" w:customStyle="1" w:styleId="Pa9">
    <w:name w:val="Pa9"/>
    <w:basedOn w:val="Default"/>
    <w:next w:val="Default"/>
    <w:uiPriority w:val="99"/>
    <w:rsid w:val="00F41F47"/>
    <w:pPr>
      <w:spacing w:line="241" w:lineRule="atLeast"/>
    </w:pPr>
    <w:rPr>
      <w:rFonts w:cstheme="minorBidi"/>
      <w:color w:val="auto"/>
    </w:rPr>
  </w:style>
  <w:style w:type="paragraph" w:customStyle="1" w:styleId="Pa13">
    <w:name w:val="Pa13"/>
    <w:basedOn w:val="Default"/>
    <w:next w:val="Default"/>
    <w:uiPriority w:val="99"/>
    <w:rsid w:val="00F41F47"/>
    <w:pPr>
      <w:spacing w:line="201" w:lineRule="atLeast"/>
    </w:pPr>
    <w:rPr>
      <w:rFonts w:cstheme="minorBidi"/>
      <w:color w:val="auto"/>
    </w:rPr>
  </w:style>
  <w:style w:type="paragraph" w:customStyle="1" w:styleId="Pa15">
    <w:name w:val="Pa15"/>
    <w:basedOn w:val="Default"/>
    <w:next w:val="Default"/>
    <w:uiPriority w:val="99"/>
    <w:rsid w:val="00F41F47"/>
    <w:pPr>
      <w:spacing w:line="161" w:lineRule="atLeast"/>
    </w:pPr>
    <w:rPr>
      <w:rFonts w:cstheme="minorBidi"/>
      <w:color w:val="auto"/>
    </w:rPr>
  </w:style>
  <w:style w:type="paragraph" w:customStyle="1" w:styleId="Pa23">
    <w:name w:val="Pa23"/>
    <w:basedOn w:val="Default"/>
    <w:next w:val="Default"/>
    <w:uiPriority w:val="99"/>
    <w:rsid w:val="00F41F47"/>
    <w:pPr>
      <w:spacing w:line="161" w:lineRule="atLeast"/>
    </w:pPr>
    <w:rPr>
      <w:rFonts w:cstheme="minorBidi"/>
      <w:color w:val="auto"/>
    </w:rPr>
  </w:style>
  <w:style w:type="paragraph" w:customStyle="1" w:styleId="Pa10">
    <w:name w:val="Pa10"/>
    <w:basedOn w:val="Default"/>
    <w:next w:val="Default"/>
    <w:uiPriority w:val="99"/>
    <w:rsid w:val="00F41F47"/>
    <w:pPr>
      <w:spacing w:line="201" w:lineRule="atLeast"/>
    </w:pPr>
    <w:rPr>
      <w:rFonts w:cstheme="minorBidi"/>
      <w:color w:val="auto"/>
    </w:rPr>
  </w:style>
  <w:style w:type="paragraph" w:customStyle="1" w:styleId="Pa22">
    <w:name w:val="Pa22"/>
    <w:basedOn w:val="Default"/>
    <w:next w:val="Default"/>
    <w:uiPriority w:val="99"/>
    <w:rsid w:val="00F41F47"/>
    <w:pPr>
      <w:spacing w:line="161" w:lineRule="atLeast"/>
    </w:pPr>
    <w:rPr>
      <w:rFonts w:cstheme="minorBidi"/>
      <w:color w:val="auto"/>
    </w:rPr>
  </w:style>
  <w:style w:type="paragraph" w:customStyle="1" w:styleId="Pa54">
    <w:name w:val="Pa54"/>
    <w:basedOn w:val="Default"/>
    <w:next w:val="Default"/>
    <w:uiPriority w:val="99"/>
    <w:rsid w:val="00F41F47"/>
    <w:pPr>
      <w:spacing w:line="201" w:lineRule="atLeast"/>
    </w:pPr>
    <w:rPr>
      <w:rFonts w:cstheme="minorBidi"/>
      <w:color w:val="auto"/>
    </w:rPr>
  </w:style>
  <w:style w:type="paragraph" w:customStyle="1" w:styleId="Pa41">
    <w:name w:val="Pa41"/>
    <w:basedOn w:val="Default"/>
    <w:next w:val="Default"/>
    <w:uiPriority w:val="99"/>
    <w:rsid w:val="00F41F47"/>
    <w:pPr>
      <w:spacing w:line="201" w:lineRule="atLeast"/>
    </w:pPr>
    <w:rPr>
      <w:rFonts w:cstheme="minorBidi"/>
      <w:color w:val="auto"/>
    </w:rPr>
  </w:style>
  <w:style w:type="paragraph" w:customStyle="1" w:styleId="Pa88">
    <w:name w:val="Pa88"/>
    <w:basedOn w:val="Default"/>
    <w:next w:val="Default"/>
    <w:uiPriority w:val="99"/>
    <w:rsid w:val="00F41F47"/>
    <w:pPr>
      <w:spacing w:line="161" w:lineRule="atLeast"/>
    </w:pPr>
    <w:rPr>
      <w:rFonts w:cstheme="minorBidi"/>
      <w:color w:val="auto"/>
    </w:rPr>
  </w:style>
  <w:style w:type="paragraph" w:customStyle="1" w:styleId="Pa89">
    <w:name w:val="Pa89"/>
    <w:basedOn w:val="Default"/>
    <w:next w:val="Default"/>
    <w:uiPriority w:val="99"/>
    <w:rsid w:val="00F41F47"/>
    <w:pPr>
      <w:spacing w:line="161" w:lineRule="atLeast"/>
    </w:pPr>
    <w:rPr>
      <w:rFonts w:cstheme="minorBidi"/>
      <w:color w:val="auto"/>
    </w:rPr>
  </w:style>
  <w:style w:type="paragraph" w:customStyle="1" w:styleId="Pa0">
    <w:name w:val="Pa0"/>
    <w:basedOn w:val="Default"/>
    <w:next w:val="Default"/>
    <w:uiPriority w:val="99"/>
    <w:rsid w:val="00F41F47"/>
    <w:pPr>
      <w:spacing w:line="241" w:lineRule="atLeast"/>
    </w:pPr>
    <w:rPr>
      <w:rFonts w:cstheme="minorBidi"/>
      <w:color w:val="auto"/>
    </w:rPr>
  </w:style>
  <w:style w:type="paragraph" w:customStyle="1" w:styleId="Pa1">
    <w:name w:val="Pa1"/>
    <w:basedOn w:val="Default"/>
    <w:next w:val="Default"/>
    <w:uiPriority w:val="99"/>
    <w:rsid w:val="00F41F47"/>
    <w:pPr>
      <w:spacing w:line="241" w:lineRule="atLeast"/>
    </w:pPr>
    <w:rPr>
      <w:rFonts w:cstheme="minorBidi"/>
      <w:color w:val="auto"/>
    </w:rPr>
  </w:style>
  <w:style w:type="character" w:customStyle="1" w:styleId="A50">
    <w:name w:val="A5"/>
    <w:uiPriority w:val="99"/>
    <w:rsid w:val="00F41F47"/>
    <w:rPr>
      <w:rFonts w:cs="Journal"/>
      <w:color w:val="000000"/>
      <w:sz w:val="20"/>
      <w:szCs w:val="20"/>
    </w:rPr>
  </w:style>
  <w:style w:type="paragraph" w:customStyle="1" w:styleId="Pa24">
    <w:name w:val="Pa24"/>
    <w:basedOn w:val="Default"/>
    <w:next w:val="Default"/>
    <w:uiPriority w:val="99"/>
    <w:rsid w:val="00F41F47"/>
    <w:pPr>
      <w:spacing w:line="161" w:lineRule="atLeast"/>
    </w:pPr>
    <w:rPr>
      <w:rFonts w:cstheme="minorBidi"/>
      <w:color w:val="auto"/>
    </w:rPr>
  </w:style>
  <w:style w:type="paragraph" w:customStyle="1" w:styleId="Pa25">
    <w:name w:val="Pa25"/>
    <w:basedOn w:val="Default"/>
    <w:next w:val="Default"/>
    <w:uiPriority w:val="99"/>
    <w:rsid w:val="00F41F47"/>
    <w:pPr>
      <w:spacing w:line="281" w:lineRule="atLeast"/>
    </w:pPr>
    <w:rPr>
      <w:rFonts w:cstheme="minorBidi"/>
      <w:color w:val="auto"/>
    </w:rPr>
  </w:style>
  <w:style w:type="paragraph" w:customStyle="1" w:styleId="Pa26">
    <w:name w:val="Pa26"/>
    <w:basedOn w:val="Default"/>
    <w:next w:val="Default"/>
    <w:uiPriority w:val="99"/>
    <w:rsid w:val="00F41F47"/>
    <w:pPr>
      <w:spacing w:line="201" w:lineRule="atLeast"/>
    </w:pPr>
    <w:rPr>
      <w:rFonts w:cstheme="minorBidi"/>
      <w:color w:val="auto"/>
    </w:rPr>
  </w:style>
  <w:style w:type="character" w:customStyle="1" w:styleId="40">
    <w:name w:val="Заголовок 4 Знак"/>
    <w:basedOn w:val="a0"/>
    <w:link w:val="4"/>
    <w:uiPriority w:val="9"/>
    <w:rsid w:val="00D5539E"/>
    <w:rPr>
      <w:rFonts w:ascii="Times New Roman" w:eastAsia="Times New Roman" w:hAnsi="Times New Roman" w:cs="Times New Roman"/>
      <w:b/>
      <w:bCs/>
      <w:sz w:val="24"/>
      <w:szCs w:val="24"/>
    </w:rPr>
  </w:style>
  <w:style w:type="character" w:styleId="ad">
    <w:name w:val="FollowedHyperlink"/>
    <w:basedOn w:val="a0"/>
    <w:uiPriority w:val="99"/>
    <w:semiHidden/>
    <w:unhideWhenUsed/>
    <w:rsid w:val="00D5539E"/>
    <w:rPr>
      <w:color w:val="800080"/>
      <w:u w:val="single"/>
    </w:rPr>
  </w:style>
  <w:style w:type="character" w:customStyle="1" w:styleId="selectionindex">
    <w:name w:val="selection_index"/>
    <w:basedOn w:val="a0"/>
    <w:rsid w:val="00D5539E"/>
  </w:style>
  <w:style w:type="character" w:customStyle="1" w:styleId="w">
    <w:name w:val="w"/>
    <w:basedOn w:val="a0"/>
    <w:rsid w:val="00D5539E"/>
  </w:style>
  <w:style w:type="paragraph" w:customStyle="1" w:styleId="src">
    <w:name w:val="src"/>
    <w:basedOn w:val="a"/>
    <w:rsid w:val="00D553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jlikus-counter">
    <w:name w:val="ljlikus-counter"/>
    <w:basedOn w:val="a0"/>
    <w:rsid w:val="0013430D"/>
  </w:style>
  <w:style w:type="paragraph" w:styleId="ae">
    <w:name w:val="Body Text"/>
    <w:basedOn w:val="a"/>
    <w:link w:val="af"/>
    <w:uiPriority w:val="99"/>
    <w:semiHidden/>
    <w:unhideWhenUsed/>
    <w:rsid w:val="001E54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99"/>
    <w:semiHidden/>
    <w:rsid w:val="001E5486"/>
    <w:rPr>
      <w:rFonts w:ascii="Times New Roman" w:eastAsia="Times New Roman" w:hAnsi="Times New Roman" w:cs="Times New Roman"/>
      <w:sz w:val="24"/>
      <w:szCs w:val="24"/>
    </w:rPr>
  </w:style>
  <w:style w:type="character" w:customStyle="1" w:styleId="description">
    <w:name w:val="description"/>
    <w:basedOn w:val="a0"/>
    <w:rsid w:val="00D96CB3"/>
  </w:style>
  <w:style w:type="character" w:customStyle="1" w:styleId="at-icon-wrapper">
    <w:name w:val="at-icon-wrapper"/>
    <w:basedOn w:val="a0"/>
    <w:rsid w:val="00D96CB3"/>
  </w:style>
  <w:style w:type="character" w:customStyle="1" w:styleId="text">
    <w:name w:val="text"/>
    <w:basedOn w:val="a0"/>
    <w:rsid w:val="00D96CB3"/>
  </w:style>
  <w:style w:type="character" w:customStyle="1" w:styleId="num">
    <w:name w:val="num"/>
    <w:basedOn w:val="a0"/>
    <w:rsid w:val="00D96CB3"/>
  </w:style>
  <w:style w:type="character" w:customStyle="1" w:styleId="source">
    <w:name w:val="source"/>
    <w:basedOn w:val="a0"/>
    <w:rsid w:val="00B75D7A"/>
  </w:style>
  <w:style w:type="character" w:styleId="HTML">
    <w:name w:val="HTML Cite"/>
    <w:basedOn w:val="a0"/>
    <w:uiPriority w:val="99"/>
    <w:semiHidden/>
    <w:unhideWhenUsed/>
    <w:rsid w:val="00694BD0"/>
    <w:rPr>
      <w:i/>
      <w:iCs/>
    </w:rPr>
  </w:style>
  <w:style w:type="paragraph" w:customStyle="1" w:styleId="041704300433043e043b043e0432043e043a1">
    <w:name w:val="041704300433043e043b043e0432043e043a1"/>
    <w:basedOn w:val="a"/>
    <w:rsid w:val="005C4D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41e0441043d043e0432043d043e043904420435043a04410442">
    <w:name w:val="041e0441043d043e0432043d043e043904420435043a04410442"/>
    <w:basedOn w:val="a"/>
    <w:rsid w:val="005C4D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thseparator">
    <w:name w:val="path__separator"/>
    <w:basedOn w:val="a0"/>
    <w:rsid w:val="00900CFA"/>
  </w:style>
  <w:style w:type="character" w:customStyle="1" w:styleId="toctext">
    <w:name w:val="toctext"/>
    <w:basedOn w:val="a0"/>
    <w:rsid w:val="0069119B"/>
  </w:style>
  <w:style w:type="character" w:customStyle="1" w:styleId="mw-headline">
    <w:name w:val="mw-headline"/>
    <w:basedOn w:val="a0"/>
    <w:rsid w:val="0069119B"/>
  </w:style>
  <w:style w:type="character" w:customStyle="1" w:styleId="reference-text">
    <w:name w:val="reference-text"/>
    <w:basedOn w:val="a0"/>
    <w:rsid w:val="0069119B"/>
  </w:style>
  <w:style w:type="paragraph" w:styleId="af0">
    <w:name w:val="List Paragraph"/>
    <w:basedOn w:val="a"/>
    <w:uiPriority w:val="34"/>
    <w:qFormat/>
    <w:rsid w:val="0069119B"/>
    <w:pPr>
      <w:ind w:left="720"/>
      <w:contextualSpacing/>
    </w:pPr>
  </w:style>
  <w:style w:type="character" w:customStyle="1" w:styleId="term">
    <w:name w:val="term"/>
    <w:basedOn w:val="a0"/>
    <w:rsid w:val="00B13FF6"/>
  </w:style>
  <w:style w:type="character" w:customStyle="1" w:styleId="definition">
    <w:name w:val="definition"/>
    <w:basedOn w:val="a0"/>
    <w:rsid w:val="00B13FF6"/>
  </w:style>
  <w:style w:type="character" w:customStyle="1" w:styleId="articleauthor">
    <w:name w:val="article__author"/>
    <w:basedOn w:val="a0"/>
    <w:rsid w:val="00644595"/>
  </w:style>
</w:styles>
</file>

<file path=word/webSettings.xml><?xml version="1.0" encoding="utf-8"?>
<w:webSettings xmlns:r="http://schemas.openxmlformats.org/officeDocument/2006/relationships" xmlns:w="http://schemas.openxmlformats.org/wordprocessingml/2006/main">
  <w:divs>
    <w:div w:id="120464778">
      <w:bodyDiv w:val="1"/>
      <w:marLeft w:val="0"/>
      <w:marRight w:val="0"/>
      <w:marTop w:val="0"/>
      <w:marBottom w:val="0"/>
      <w:divBdr>
        <w:top w:val="none" w:sz="0" w:space="0" w:color="auto"/>
        <w:left w:val="none" w:sz="0" w:space="0" w:color="auto"/>
        <w:bottom w:val="none" w:sz="0" w:space="0" w:color="auto"/>
        <w:right w:val="none" w:sz="0" w:space="0" w:color="auto"/>
      </w:divBdr>
    </w:div>
    <w:div w:id="136340545">
      <w:bodyDiv w:val="1"/>
      <w:marLeft w:val="0"/>
      <w:marRight w:val="0"/>
      <w:marTop w:val="0"/>
      <w:marBottom w:val="0"/>
      <w:divBdr>
        <w:top w:val="none" w:sz="0" w:space="0" w:color="auto"/>
        <w:left w:val="none" w:sz="0" w:space="0" w:color="auto"/>
        <w:bottom w:val="none" w:sz="0" w:space="0" w:color="auto"/>
        <w:right w:val="none" w:sz="0" w:space="0" w:color="auto"/>
      </w:divBdr>
      <w:divsChild>
        <w:div w:id="979848134">
          <w:marLeft w:val="0"/>
          <w:marRight w:val="0"/>
          <w:marTop w:val="0"/>
          <w:marBottom w:val="0"/>
          <w:divBdr>
            <w:top w:val="none" w:sz="0" w:space="0" w:color="auto"/>
            <w:left w:val="none" w:sz="0" w:space="0" w:color="auto"/>
            <w:bottom w:val="none" w:sz="0" w:space="0" w:color="auto"/>
            <w:right w:val="none" w:sz="0" w:space="0" w:color="auto"/>
          </w:divBdr>
          <w:divsChild>
            <w:div w:id="1366295323">
              <w:marLeft w:val="0"/>
              <w:marRight w:val="0"/>
              <w:marTop w:val="0"/>
              <w:marBottom w:val="0"/>
              <w:divBdr>
                <w:top w:val="none" w:sz="0" w:space="0" w:color="auto"/>
                <w:left w:val="none" w:sz="0" w:space="0" w:color="auto"/>
                <w:bottom w:val="none" w:sz="0" w:space="0" w:color="auto"/>
                <w:right w:val="none" w:sz="0" w:space="0" w:color="auto"/>
              </w:divBdr>
              <w:divsChild>
                <w:div w:id="1270435194">
                  <w:marLeft w:val="0"/>
                  <w:marRight w:val="0"/>
                  <w:marTop w:val="0"/>
                  <w:marBottom w:val="0"/>
                  <w:divBdr>
                    <w:top w:val="none" w:sz="0" w:space="0" w:color="auto"/>
                    <w:left w:val="none" w:sz="0" w:space="0" w:color="auto"/>
                    <w:bottom w:val="none" w:sz="0" w:space="0" w:color="auto"/>
                    <w:right w:val="none" w:sz="0" w:space="0" w:color="auto"/>
                  </w:divBdr>
                  <w:divsChild>
                    <w:div w:id="1757440620">
                      <w:marLeft w:val="0"/>
                      <w:marRight w:val="0"/>
                      <w:marTop w:val="0"/>
                      <w:marBottom w:val="0"/>
                      <w:divBdr>
                        <w:top w:val="none" w:sz="0" w:space="0" w:color="auto"/>
                        <w:left w:val="none" w:sz="0" w:space="0" w:color="auto"/>
                        <w:bottom w:val="none" w:sz="0" w:space="0" w:color="auto"/>
                        <w:right w:val="none" w:sz="0" w:space="0" w:color="auto"/>
                      </w:divBdr>
                      <w:divsChild>
                        <w:div w:id="1860778438">
                          <w:marLeft w:val="0"/>
                          <w:marRight w:val="0"/>
                          <w:marTop w:val="0"/>
                          <w:marBottom w:val="0"/>
                          <w:divBdr>
                            <w:top w:val="none" w:sz="0" w:space="0" w:color="auto"/>
                            <w:left w:val="none" w:sz="0" w:space="0" w:color="auto"/>
                            <w:bottom w:val="none" w:sz="0" w:space="0" w:color="auto"/>
                            <w:right w:val="none" w:sz="0" w:space="0" w:color="auto"/>
                          </w:divBdr>
                          <w:divsChild>
                            <w:div w:id="11750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48649">
                  <w:marLeft w:val="0"/>
                  <w:marRight w:val="0"/>
                  <w:marTop w:val="0"/>
                  <w:marBottom w:val="0"/>
                  <w:divBdr>
                    <w:top w:val="none" w:sz="0" w:space="0" w:color="auto"/>
                    <w:left w:val="none" w:sz="0" w:space="0" w:color="auto"/>
                    <w:bottom w:val="none" w:sz="0" w:space="0" w:color="auto"/>
                    <w:right w:val="none" w:sz="0" w:space="0" w:color="auto"/>
                  </w:divBdr>
                  <w:divsChild>
                    <w:div w:id="1489905917">
                      <w:marLeft w:val="0"/>
                      <w:marRight w:val="0"/>
                      <w:marTop w:val="0"/>
                      <w:marBottom w:val="0"/>
                      <w:divBdr>
                        <w:top w:val="none" w:sz="0" w:space="0" w:color="auto"/>
                        <w:left w:val="none" w:sz="0" w:space="0" w:color="auto"/>
                        <w:bottom w:val="none" w:sz="0" w:space="0" w:color="auto"/>
                        <w:right w:val="none" w:sz="0" w:space="0" w:color="auto"/>
                      </w:divBdr>
                      <w:divsChild>
                        <w:div w:id="1323899038">
                          <w:marLeft w:val="0"/>
                          <w:marRight w:val="0"/>
                          <w:marTop w:val="0"/>
                          <w:marBottom w:val="0"/>
                          <w:divBdr>
                            <w:top w:val="none" w:sz="0" w:space="0" w:color="auto"/>
                            <w:left w:val="none" w:sz="0" w:space="0" w:color="auto"/>
                            <w:bottom w:val="none" w:sz="0" w:space="0" w:color="auto"/>
                            <w:right w:val="none" w:sz="0" w:space="0" w:color="auto"/>
                          </w:divBdr>
                          <w:divsChild>
                            <w:div w:id="1895190974">
                              <w:marLeft w:val="0"/>
                              <w:marRight w:val="0"/>
                              <w:marTop w:val="0"/>
                              <w:marBottom w:val="0"/>
                              <w:divBdr>
                                <w:top w:val="none" w:sz="0" w:space="0" w:color="auto"/>
                                <w:left w:val="none" w:sz="0" w:space="0" w:color="auto"/>
                                <w:bottom w:val="none" w:sz="0" w:space="0" w:color="auto"/>
                                <w:right w:val="none" w:sz="0" w:space="0" w:color="auto"/>
                              </w:divBdr>
                            </w:div>
                            <w:div w:id="2025395427">
                              <w:marLeft w:val="0"/>
                              <w:marRight w:val="0"/>
                              <w:marTop w:val="0"/>
                              <w:marBottom w:val="0"/>
                              <w:divBdr>
                                <w:top w:val="none" w:sz="0" w:space="0" w:color="auto"/>
                                <w:left w:val="none" w:sz="0" w:space="0" w:color="auto"/>
                                <w:bottom w:val="none" w:sz="0" w:space="0" w:color="auto"/>
                                <w:right w:val="none" w:sz="0" w:space="0" w:color="auto"/>
                              </w:divBdr>
                            </w:div>
                          </w:divsChild>
                        </w:div>
                        <w:div w:id="456488174">
                          <w:marLeft w:val="0"/>
                          <w:marRight w:val="0"/>
                          <w:marTop w:val="0"/>
                          <w:marBottom w:val="0"/>
                          <w:divBdr>
                            <w:top w:val="none" w:sz="0" w:space="0" w:color="auto"/>
                            <w:left w:val="none" w:sz="0" w:space="0" w:color="auto"/>
                            <w:bottom w:val="none" w:sz="0" w:space="0" w:color="auto"/>
                            <w:right w:val="none" w:sz="0" w:space="0" w:color="auto"/>
                          </w:divBdr>
                          <w:divsChild>
                            <w:div w:id="1182008785">
                              <w:marLeft w:val="0"/>
                              <w:marRight w:val="0"/>
                              <w:marTop w:val="0"/>
                              <w:marBottom w:val="0"/>
                              <w:divBdr>
                                <w:top w:val="none" w:sz="0" w:space="0" w:color="auto"/>
                                <w:left w:val="none" w:sz="0" w:space="0" w:color="auto"/>
                                <w:bottom w:val="none" w:sz="0" w:space="0" w:color="auto"/>
                                <w:right w:val="none" w:sz="0" w:space="0" w:color="auto"/>
                              </w:divBdr>
                              <w:divsChild>
                                <w:div w:id="930699862">
                                  <w:marLeft w:val="0"/>
                                  <w:marRight w:val="0"/>
                                  <w:marTop w:val="0"/>
                                  <w:marBottom w:val="0"/>
                                  <w:divBdr>
                                    <w:top w:val="none" w:sz="0" w:space="0" w:color="auto"/>
                                    <w:left w:val="none" w:sz="0" w:space="0" w:color="auto"/>
                                    <w:bottom w:val="none" w:sz="0" w:space="0" w:color="auto"/>
                                    <w:right w:val="none" w:sz="0" w:space="0" w:color="auto"/>
                                  </w:divBdr>
                                  <w:divsChild>
                                    <w:div w:id="1831408082">
                                      <w:marLeft w:val="0"/>
                                      <w:marRight w:val="0"/>
                                      <w:marTop w:val="60"/>
                                      <w:marBottom w:val="30"/>
                                      <w:divBdr>
                                        <w:top w:val="none" w:sz="0" w:space="0" w:color="auto"/>
                                        <w:left w:val="none" w:sz="0" w:space="0" w:color="auto"/>
                                        <w:bottom w:val="none" w:sz="0" w:space="0" w:color="auto"/>
                                        <w:right w:val="none" w:sz="0" w:space="0" w:color="auto"/>
                                      </w:divBdr>
                                    </w:div>
                                  </w:divsChild>
                                </w:div>
                              </w:divsChild>
                            </w:div>
                          </w:divsChild>
                        </w:div>
                        <w:div w:id="1036545344">
                          <w:marLeft w:val="-150"/>
                          <w:marRight w:val="0"/>
                          <w:marTop w:val="0"/>
                          <w:marBottom w:val="0"/>
                          <w:divBdr>
                            <w:top w:val="none" w:sz="0" w:space="0" w:color="auto"/>
                            <w:left w:val="none" w:sz="0" w:space="0" w:color="auto"/>
                            <w:bottom w:val="none" w:sz="0" w:space="0" w:color="auto"/>
                            <w:right w:val="none" w:sz="0" w:space="0" w:color="auto"/>
                          </w:divBdr>
                          <w:divsChild>
                            <w:div w:id="2120373383">
                              <w:marLeft w:val="150"/>
                              <w:marRight w:val="0"/>
                              <w:marTop w:val="0"/>
                              <w:marBottom w:val="0"/>
                              <w:divBdr>
                                <w:top w:val="none" w:sz="0" w:space="0" w:color="auto"/>
                                <w:left w:val="none" w:sz="0" w:space="0" w:color="auto"/>
                                <w:bottom w:val="none" w:sz="0" w:space="0" w:color="auto"/>
                                <w:right w:val="none" w:sz="0" w:space="0" w:color="auto"/>
                              </w:divBdr>
                            </w:div>
                            <w:div w:id="1132207705">
                              <w:marLeft w:val="0"/>
                              <w:marRight w:val="0"/>
                              <w:marTop w:val="0"/>
                              <w:marBottom w:val="0"/>
                              <w:divBdr>
                                <w:top w:val="none" w:sz="0" w:space="0" w:color="auto"/>
                                <w:left w:val="none" w:sz="0" w:space="0" w:color="auto"/>
                                <w:bottom w:val="none" w:sz="0" w:space="0" w:color="auto"/>
                                <w:right w:val="none" w:sz="0" w:space="0" w:color="auto"/>
                              </w:divBdr>
                              <w:divsChild>
                                <w:div w:id="1879967319">
                                  <w:marLeft w:val="150"/>
                                  <w:marRight w:val="0"/>
                                  <w:marTop w:val="0"/>
                                  <w:marBottom w:val="90"/>
                                  <w:divBdr>
                                    <w:top w:val="none" w:sz="0" w:space="0" w:color="auto"/>
                                    <w:left w:val="none" w:sz="0" w:space="0" w:color="auto"/>
                                    <w:bottom w:val="none" w:sz="0" w:space="0" w:color="auto"/>
                                    <w:right w:val="none" w:sz="0" w:space="0" w:color="auto"/>
                                  </w:divBdr>
                                  <w:divsChild>
                                    <w:div w:id="171508139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792217">
              <w:marLeft w:val="0"/>
              <w:marRight w:val="0"/>
              <w:marTop w:val="0"/>
              <w:marBottom w:val="0"/>
              <w:divBdr>
                <w:top w:val="none" w:sz="0" w:space="0" w:color="auto"/>
                <w:left w:val="none" w:sz="0" w:space="0" w:color="auto"/>
                <w:bottom w:val="none" w:sz="0" w:space="0" w:color="auto"/>
                <w:right w:val="none" w:sz="0" w:space="0" w:color="auto"/>
              </w:divBdr>
              <w:divsChild>
                <w:div w:id="79548785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12753861">
          <w:marLeft w:val="0"/>
          <w:marRight w:val="0"/>
          <w:marTop w:val="0"/>
          <w:marBottom w:val="0"/>
          <w:divBdr>
            <w:top w:val="none" w:sz="0" w:space="0" w:color="auto"/>
            <w:left w:val="none" w:sz="0" w:space="0" w:color="auto"/>
            <w:bottom w:val="none" w:sz="0" w:space="0" w:color="auto"/>
            <w:right w:val="none" w:sz="0" w:space="0" w:color="auto"/>
          </w:divBdr>
          <w:divsChild>
            <w:div w:id="186137246">
              <w:marLeft w:val="0"/>
              <w:marRight w:val="0"/>
              <w:marTop w:val="0"/>
              <w:marBottom w:val="0"/>
              <w:divBdr>
                <w:top w:val="none" w:sz="0" w:space="0" w:color="auto"/>
                <w:left w:val="none" w:sz="0" w:space="0" w:color="auto"/>
                <w:bottom w:val="none" w:sz="0" w:space="0" w:color="auto"/>
                <w:right w:val="none" w:sz="0" w:space="0" w:color="auto"/>
              </w:divBdr>
            </w:div>
          </w:divsChild>
        </w:div>
        <w:div w:id="85615666">
          <w:marLeft w:val="0"/>
          <w:marRight w:val="4545"/>
          <w:marTop w:val="0"/>
          <w:marBottom w:val="300"/>
          <w:divBdr>
            <w:top w:val="none" w:sz="0" w:space="0" w:color="auto"/>
            <w:left w:val="none" w:sz="0" w:space="0" w:color="auto"/>
            <w:bottom w:val="none" w:sz="0" w:space="0" w:color="auto"/>
            <w:right w:val="none" w:sz="0" w:space="0" w:color="auto"/>
          </w:divBdr>
          <w:divsChild>
            <w:div w:id="205485568">
              <w:marLeft w:val="0"/>
              <w:marRight w:val="0"/>
              <w:marTop w:val="0"/>
              <w:marBottom w:val="0"/>
              <w:divBdr>
                <w:top w:val="none" w:sz="0" w:space="0" w:color="auto"/>
                <w:left w:val="none" w:sz="0" w:space="0" w:color="auto"/>
                <w:bottom w:val="none" w:sz="0" w:space="0" w:color="auto"/>
                <w:right w:val="none" w:sz="0" w:space="0" w:color="auto"/>
              </w:divBdr>
              <w:divsChild>
                <w:div w:id="289361676">
                  <w:marLeft w:val="0"/>
                  <w:marRight w:val="0"/>
                  <w:marTop w:val="0"/>
                  <w:marBottom w:val="0"/>
                  <w:divBdr>
                    <w:top w:val="none" w:sz="0" w:space="0" w:color="auto"/>
                    <w:left w:val="none" w:sz="0" w:space="0" w:color="auto"/>
                    <w:bottom w:val="none" w:sz="0" w:space="0" w:color="auto"/>
                    <w:right w:val="none" w:sz="0" w:space="0" w:color="auto"/>
                  </w:divBdr>
                  <w:divsChild>
                    <w:div w:id="1019770488">
                      <w:marLeft w:val="0"/>
                      <w:marRight w:val="0"/>
                      <w:marTop w:val="0"/>
                      <w:marBottom w:val="0"/>
                      <w:divBdr>
                        <w:top w:val="none" w:sz="0" w:space="0" w:color="auto"/>
                        <w:left w:val="none" w:sz="0" w:space="0" w:color="auto"/>
                        <w:bottom w:val="none" w:sz="0" w:space="0" w:color="auto"/>
                        <w:right w:val="none" w:sz="0" w:space="0" w:color="auto"/>
                      </w:divBdr>
                      <w:divsChild>
                        <w:div w:id="1889879573">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04303">
      <w:bodyDiv w:val="1"/>
      <w:marLeft w:val="0"/>
      <w:marRight w:val="0"/>
      <w:marTop w:val="0"/>
      <w:marBottom w:val="0"/>
      <w:divBdr>
        <w:top w:val="none" w:sz="0" w:space="0" w:color="auto"/>
        <w:left w:val="none" w:sz="0" w:space="0" w:color="auto"/>
        <w:bottom w:val="none" w:sz="0" w:space="0" w:color="auto"/>
        <w:right w:val="none" w:sz="0" w:space="0" w:color="auto"/>
      </w:divBdr>
      <w:divsChild>
        <w:div w:id="800463147">
          <w:marLeft w:val="0"/>
          <w:marRight w:val="0"/>
          <w:marTop w:val="0"/>
          <w:marBottom w:val="0"/>
          <w:divBdr>
            <w:top w:val="none" w:sz="0" w:space="0" w:color="auto"/>
            <w:left w:val="none" w:sz="0" w:space="0" w:color="auto"/>
            <w:bottom w:val="none" w:sz="0" w:space="0" w:color="auto"/>
            <w:right w:val="none" w:sz="0" w:space="0" w:color="auto"/>
          </w:divBdr>
        </w:div>
      </w:divsChild>
    </w:div>
    <w:div w:id="224804471">
      <w:bodyDiv w:val="1"/>
      <w:marLeft w:val="0"/>
      <w:marRight w:val="0"/>
      <w:marTop w:val="0"/>
      <w:marBottom w:val="0"/>
      <w:divBdr>
        <w:top w:val="none" w:sz="0" w:space="0" w:color="auto"/>
        <w:left w:val="none" w:sz="0" w:space="0" w:color="auto"/>
        <w:bottom w:val="none" w:sz="0" w:space="0" w:color="auto"/>
        <w:right w:val="none" w:sz="0" w:space="0" w:color="auto"/>
      </w:divBdr>
      <w:divsChild>
        <w:div w:id="932979989">
          <w:marLeft w:val="-225"/>
          <w:marRight w:val="-225"/>
          <w:marTop w:val="0"/>
          <w:marBottom w:val="0"/>
          <w:divBdr>
            <w:top w:val="none" w:sz="0" w:space="0" w:color="auto"/>
            <w:left w:val="none" w:sz="0" w:space="0" w:color="auto"/>
            <w:bottom w:val="none" w:sz="0" w:space="0" w:color="auto"/>
            <w:right w:val="none" w:sz="0" w:space="0" w:color="auto"/>
          </w:divBdr>
          <w:divsChild>
            <w:div w:id="742798843">
              <w:marLeft w:val="0"/>
              <w:marRight w:val="0"/>
              <w:marTop w:val="0"/>
              <w:marBottom w:val="0"/>
              <w:divBdr>
                <w:top w:val="none" w:sz="0" w:space="0" w:color="auto"/>
                <w:left w:val="none" w:sz="0" w:space="0" w:color="auto"/>
                <w:bottom w:val="none" w:sz="0" w:space="0" w:color="auto"/>
                <w:right w:val="none" w:sz="0" w:space="0" w:color="auto"/>
              </w:divBdr>
            </w:div>
            <w:div w:id="1857496128">
              <w:marLeft w:val="0"/>
              <w:marRight w:val="0"/>
              <w:marTop w:val="0"/>
              <w:marBottom w:val="0"/>
              <w:divBdr>
                <w:top w:val="none" w:sz="0" w:space="0" w:color="auto"/>
                <w:left w:val="none" w:sz="0" w:space="0" w:color="auto"/>
                <w:bottom w:val="none" w:sz="0" w:space="0" w:color="auto"/>
                <w:right w:val="none" w:sz="0" w:space="0" w:color="auto"/>
              </w:divBdr>
              <w:divsChild>
                <w:div w:id="2075812916">
                  <w:marLeft w:val="0"/>
                  <w:marRight w:val="0"/>
                  <w:marTop w:val="0"/>
                  <w:marBottom w:val="300"/>
                  <w:divBdr>
                    <w:top w:val="single" w:sz="6" w:space="14" w:color="E3E3E3"/>
                    <w:left w:val="single" w:sz="6" w:space="7" w:color="E3E3E3"/>
                    <w:bottom w:val="single" w:sz="6" w:space="14" w:color="E3E3E3"/>
                    <w:right w:val="single" w:sz="6" w:space="0" w:color="E3E3E3"/>
                  </w:divBdr>
                  <w:divsChild>
                    <w:div w:id="1662267873">
                      <w:marLeft w:val="0"/>
                      <w:marRight w:val="0"/>
                      <w:marTop w:val="0"/>
                      <w:marBottom w:val="0"/>
                      <w:divBdr>
                        <w:top w:val="none" w:sz="0" w:space="0" w:color="auto"/>
                        <w:left w:val="none" w:sz="0" w:space="0" w:color="auto"/>
                        <w:bottom w:val="none" w:sz="0" w:space="0" w:color="auto"/>
                        <w:right w:val="none" w:sz="0" w:space="0" w:color="auto"/>
                      </w:divBdr>
                    </w:div>
                    <w:div w:id="1586062776">
                      <w:marLeft w:val="-225"/>
                      <w:marRight w:val="-225"/>
                      <w:marTop w:val="0"/>
                      <w:marBottom w:val="0"/>
                      <w:divBdr>
                        <w:top w:val="none" w:sz="0" w:space="0" w:color="auto"/>
                        <w:left w:val="none" w:sz="0" w:space="0" w:color="auto"/>
                        <w:bottom w:val="none" w:sz="0" w:space="0" w:color="auto"/>
                        <w:right w:val="none" w:sz="0" w:space="0" w:color="auto"/>
                      </w:divBdr>
                      <w:divsChild>
                        <w:div w:id="194118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35734">
                  <w:marLeft w:val="0"/>
                  <w:marRight w:val="0"/>
                  <w:marTop w:val="0"/>
                  <w:marBottom w:val="300"/>
                  <w:divBdr>
                    <w:top w:val="single" w:sz="6" w:space="14" w:color="E3E3E3"/>
                    <w:left w:val="single" w:sz="6" w:space="7" w:color="E3E3E3"/>
                    <w:bottom w:val="single" w:sz="6" w:space="14" w:color="E3E3E3"/>
                    <w:right w:val="single" w:sz="6" w:space="0" w:color="E3E3E3"/>
                  </w:divBdr>
                  <w:divsChild>
                    <w:div w:id="13940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3287">
          <w:marLeft w:val="-225"/>
          <w:marRight w:val="-225"/>
          <w:marTop w:val="0"/>
          <w:marBottom w:val="0"/>
          <w:divBdr>
            <w:top w:val="none" w:sz="0" w:space="0" w:color="auto"/>
            <w:left w:val="none" w:sz="0" w:space="0" w:color="auto"/>
            <w:bottom w:val="none" w:sz="0" w:space="0" w:color="auto"/>
            <w:right w:val="none" w:sz="0" w:space="0" w:color="auto"/>
          </w:divBdr>
          <w:divsChild>
            <w:div w:id="50883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30708">
      <w:bodyDiv w:val="1"/>
      <w:marLeft w:val="0"/>
      <w:marRight w:val="0"/>
      <w:marTop w:val="0"/>
      <w:marBottom w:val="0"/>
      <w:divBdr>
        <w:top w:val="none" w:sz="0" w:space="0" w:color="auto"/>
        <w:left w:val="none" w:sz="0" w:space="0" w:color="auto"/>
        <w:bottom w:val="none" w:sz="0" w:space="0" w:color="auto"/>
        <w:right w:val="none" w:sz="0" w:space="0" w:color="auto"/>
      </w:divBdr>
    </w:div>
    <w:div w:id="264121582">
      <w:bodyDiv w:val="1"/>
      <w:marLeft w:val="0"/>
      <w:marRight w:val="0"/>
      <w:marTop w:val="0"/>
      <w:marBottom w:val="0"/>
      <w:divBdr>
        <w:top w:val="none" w:sz="0" w:space="0" w:color="auto"/>
        <w:left w:val="none" w:sz="0" w:space="0" w:color="auto"/>
        <w:bottom w:val="none" w:sz="0" w:space="0" w:color="auto"/>
        <w:right w:val="none" w:sz="0" w:space="0" w:color="auto"/>
      </w:divBdr>
      <w:divsChild>
        <w:div w:id="1152453488">
          <w:marLeft w:val="300"/>
          <w:marRight w:val="300"/>
          <w:marTop w:val="390"/>
          <w:marBottom w:val="390"/>
          <w:divBdr>
            <w:top w:val="none" w:sz="0" w:space="0" w:color="auto"/>
            <w:left w:val="none" w:sz="0" w:space="0" w:color="auto"/>
            <w:bottom w:val="none" w:sz="0" w:space="0" w:color="auto"/>
            <w:right w:val="none" w:sz="0" w:space="0" w:color="auto"/>
          </w:divBdr>
          <w:divsChild>
            <w:div w:id="1593783801">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950355893">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41490878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84716296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292835941">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2050837445">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359040504">
              <w:marLeft w:val="0"/>
              <w:marRight w:val="0"/>
              <w:marTop w:val="0"/>
              <w:marBottom w:val="390"/>
              <w:divBdr>
                <w:top w:val="none" w:sz="0" w:space="0" w:color="auto"/>
                <w:left w:val="none" w:sz="0" w:space="0" w:color="auto"/>
                <w:bottom w:val="none" w:sz="0" w:space="0" w:color="auto"/>
                <w:right w:val="none" w:sz="0" w:space="0" w:color="auto"/>
              </w:divBdr>
            </w:div>
            <w:div w:id="884948077">
              <w:marLeft w:val="0"/>
              <w:marRight w:val="0"/>
              <w:marTop w:val="0"/>
              <w:marBottom w:val="0"/>
              <w:divBdr>
                <w:top w:val="none" w:sz="0" w:space="0" w:color="auto"/>
                <w:left w:val="none" w:sz="0" w:space="0" w:color="auto"/>
                <w:bottom w:val="none" w:sz="0" w:space="0" w:color="auto"/>
                <w:right w:val="none" w:sz="0" w:space="0" w:color="auto"/>
              </w:divBdr>
              <w:divsChild>
                <w:div w:id="2232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7218">
          <w:marLeft w:val="300"/>
          <w:marRight w:val="300"/>
          <w:marTop w:val="0"/>
          <w:marBottom w:val="300"/>
          <w:divBdr>
            <w:top w:val="single" w:sz="2" w:space="19" w:color="F4F5F6"/>
            <w:left w:val="single" w:sz="2" w:space="30" w:color="F4F5F6"/>
            <w:bottom w:val="single" w:sz="2" w:space="19" w:color="F4F5F6"/>
            <w:right w:val="single" w:sz="2" w:space="30" w:color="F4F5F6"/>
          </w:divBdr>
          <w:divsChild>
            <w:div w:id="1642419323">
              <w:marLeft w:val="0"/>
              <w:marRight w:val="0"/>
              <w:marTop w:val="0"/>
              <w:marBottom w:val="0"/>
              <w:divBdr>
                <w:top w:val="none" w:sz="0" w:space="0" w:color="auto"/>
                <w:left w:val="none" w:sz="0" w:space="0" w:color="auto"/>
                <w:bottom w:val="none" w:sz="0" w:space="0" w:color="auto"/>
                <w:right w:val="none" w:sz="0" w:space="0" w:color="auto"/>
              </w:divBdr>
            </w:div>
          </w:divsChild>
        </w:div>
        <w:div w:id="1267662974">
          <w:marLeft w:val="0"/>
          <w:marRight w:val="0"/>
          <w:marTop w:val="0"/>
          <w:marBottom w:val="300"/>
          <w:divBdr>
            <w:top w:val="none" w:sz="0" w:space="0" w:color="auto"/>
            <w:left w:val="none" w:sz="0" w:space="0" w:color="auto"/>
            <w:bottom w:val="none" w:sz="0" w:space="0" w:color="auto"/>
            <w:right w:val="none" w:sz="0" w:space="0" w:color="auto"/>
          </w:divBdr>
        </w:div>
        <w:div w:id="1928226913">
          <w:marLeft w:val="300"/>
          <w:marRight w:val="300"/>
          <w:marTop w:val="390"/>
          <w:marBottom w:val="360"/>
          <w:divBdr>
            <w:top w:val="none" w:sz="0" w:space="0" w:color="auto"/>
            <w:left w:val="none" w:sz="0" w:space="0" w:color="auto"/>
            <w:bottom w:val="single" w:sz="6" w:space="23" w:color="DADDE0"/>
            <w:right w:val="none" w:sz="0" w:space="0" w:color="auto"/>
          </w:divBdr>
          <w:divsChild>
            <w:div w:id="2017343012">
              <w:marLeft w:val="0"/>
              <w:marRight w:val="0"/>
              <w:marTop w:val="0"/>
              <w:marBottom w:val="450"/>
              <w:divBdr>
                <w:top w:val="none" w:sz="0" w:space="0" w:color="auto"/>
                <w:left w:val="none" w:sz="0" w:space="0" w:color="auto"/>
                <w:bottom w:val="none" w:sz="0" w:space="0" w:color="auto"/>
                <w:right w:val="none" w:sz="0" w:space="0" w:color="auto"/>
              </w:divBdr>
            </w:div>
            <w:div w:id="689141448">
              <w:marLeft w:val="0"/>
              <w:marRight w:val="0"/>
              <w:marTop w:val="0"/>
              <w:marBottom w:val="0"/>
              <w:divBdr>
                <w:top w:val="none" w:sz="0" w:space="0" w:color="auto"/>
                <w:left w:val="none" w:sz="0" w:space="0" w:color="auto"/>
                <w:bottom w:val="none" w:sz="0" w:space="0" w:color="auto"/>
                <w:right w:val="none" w:sz="0" w:space="0" w:color="auto"/>
              </w:divBdr>
            </w:div>
          </w:divsChild>
        </w:div>
        <w:div w:id="198056398">
          <w:marLeft w:val="300"/>
          <w:marRight w:val="300"/>
          <w:marTop w:val="0"/>
          <w:marBottom w:val="0"/>
          <w:divBdr>
            <w:top w:val="none" w:sz="0" w:space="0" w:color="auto"/>
            <w:left w:val="none" w:sz="0" w:space="0" w:color="auto"/>
            <w:bottom w:val="none" w:sz="0" w:space="0" w:color="auto"/>
            <w:right w:val="none" w:sz="0" w:space="0" w:color="auto"/>
          </w:divBdr>
          <w:divsChild>
            <w:div w:id="34895015">
              <w:marLeft w:val="0"/>
              <w:marRight w:val="0"/>
              <w:marTop w:val="0"/>
              <w:marBottom w:val="390"/>
              <w:divBdr>
                <w:top w:val="none" w:sz="0" w:space="0" w:color="auto"/>
                <w:left w:val="none" w:sz="0" w:space="0" w:color="auto"/>
                <w:bottom w:val="none" w:sz="0" w:space="0" w:color="auto"/>
                <w:right w:val="none" w:sz="0" w:space="0" w:color="auto"/>
              </w:divBdr>
            </w:div>
            <w:div w:id="1692996568">
              <w:marLeft w:val="0"/>
              <w:marRight w:val="0"/>
              <w:marTop w:val="0"/>
              <w:marBottom w:val="0"/>
              <w:divBdr>
                <w:top w:val="none" w:sz="0" w:space="0" w:color="auto"/>
                <w:left w:val="none" w:sz="0" w:space="0" w:color="auto"/>
                <w:bottom w:val="none" w:sz="0" w:space="0" w:color="auto"/>
                <w:right w:val="none" w:sz="0" w:space="0" w:color="auto"/>
              </w:divBdr>
              <w:divsChild>
                <w:div w:id="2085300917">
                  <w:marLeft w:val="1350"/>
                  <w:marRight w:val="0"/>
                  <w:marTop w:val="0"/>
                  <w:marBottom w:val="600"/>
                  <w:divBdr>
                    <w:top w:val="none" w:sz="0" w:space="0" w:color="auto"/>
                    <w:left w:val="none" w:sz="0" w:space="0" w:color="auto"/>
                    <w:bottom w:val="none" w:sz="0" w:space="0" w:color="auto"/>
                    <w:right w:val="none" w:sz="0" w:space="0" w:color="auto"/>
                  </w:divBdr>
                  <w:divsChild>
                    <w:div w:id="1366708386">
                      <w:marLeft w:val="0"/>
                      <w:marRight w:val="0"/>
                      <w:marTop w:val="0"/>
                      <w:marBottom w:val="0"/>
                      <w:divBdr>
                        <w:top w:val="none" w:sz="0" w:space="0" w:color="auto"/>
                        <w:left w:val="none" w:sz="0" w:space="0" w:color="auto"/>
                        <w:bottom w:val="none" w:sz="0" w:space="0" w:color="auto"/>
                        <w:right w:val="none" w:sz="0" w:space="0" w:color="auto"/>
                      </w:divBdr>
                    </w:div>
                    <w:div w:id="1983462567">
                      <w:marLeft w:val="0"/>
                      <w:marRight w:val="0"/>
                      <w:marTop w:val="0"/>
                      <w:marBottom w:val="0"/>
                      <w:divBdr>
                        <w:top w:val="none" w:sz="0" w:space="0" w:color="auto"/>
                        <w:left w:val="none" w:sz="0" w:space="0" w:color="auto"/>
                        <w:bottom w:val="none" w:sz="0" w:space="0" w:color="auto"/>
                        <w:right w:val="none" w:sz="0" w:space="0" w:color="auto"/>
                      </w:divBdr>
                      <w:divsChild>
                        <w:div w:id="1720325723">
                          <w:marLeft w:val="0"/>
                          <w:marRight w:val="0"/>
                          <w:marTop w:val="0"/>
                          <w:marBottom w:val="0"/>
                          <w:divBdr>
                            <w:top w:val="none" w:sz="0" w:space="0" w:color="auto"/>
                            <w:left w:val="none" w:sz="0" w:space="0" w:color="auto"/>
                            <w:bottom w:val="none" w:sz="0" w:space="0" w:color="auto"/>
                            <w:right w:val="none" w:sz="0" w:space="0" w:color="auto"/>
                          </w:divBdr>
                        </w:div>
                        <w:div w:id="1050960579">
                          <w:marLeft w:val="0"/>
                          <w:marRight w:val="0"/>
                          <w:marTop w:val="0"/>
                          <w:marBottom w:val="0"/>
                          <w:divBdr>
                            <w:top w:val="single" w:sz="6" w:space="12" w:color="DADDE0"/>
                            <w:left w:val="single" w:sz="6" w:space="12" w:color="DADDE0"/>
                            <w:bottom w:val="single" w:sz="6" w:space="12" w:color="DADDE0"/>
                            <w:right w:val="single" w:sz="6" w:space="12" w:color="DADDE0"/>
                          </w:divBdr>
                        </w:div>
                      </w:divsChild>
                    </w:div>
                  </w:divsChild>
                </w:div>
                <w:div w:id="1525754254">
                  <w:marLeft w:val="1350"/>
                  <w:marRight w:val="0"/>
                  <w:marTop w:val="0"/>
                  <w:marBottom w:val="600"/>
                  <w:divBdr>
                    <w:top w:val="none" w:sz="0" w:space="0" w:color="auto"/>
                    <w:left w:val="none" w:sz="0" w:space="0" w:color="auto"/>
                    <w:bottom w:val="none" w:sz="0" w:space="0" w:color="auto"/>
                    <w:right w:val="none" w:sz="0" w:space="0" w:color="auto"/>
                  </w:divBdr>
                  <w:divsChild>
                    <w:div w:id="111479763">
                      <w:marLeft w:val="0"/>
                      <w:marRight w:val="0"/>
                      <w:marTop w:val="0"/>
                      <w:marBottom w:val="0"/>
                      <w:divBdr>
                        <w:top w:val="none" w:sz="0" w:space="0" w:color="auto"/>
                        <w:left w:val="none" w:sz="0" w:space="0" w:color="auto"/>
                        <w:bottom w:val="none" w:sz="0" w:space="0" w:color="auto"/>
                        <w:right w:val="none" w:sz="0" w:space="0" w:color="auto"/>
                      </w:divBdr>
                    </w:div>
                    <w:div w:id="827356661">
                      <w:marLeft w:val="0"/>
                      <w:marRight w:val="0"/>
                      <w:marTop w:val="0"/>
                      <w:marBottom w:val="0"/>
                      <w:divBdr>
                        <w:top w:val="none" w:sz="0" w:space="0" w:color="auto"/>
                        <w:left w:val="none" w:sz="0" w:space="0" w:color="auto"/>
                        <w:bottom w:val="none" w:sz="0" w:space="0" w:color="auto"/>
                        <w:right w:val="none" w:sz="0" w:space="0" w:color="auto"/>
                      </w:divBdr>
                      <w:divsChild>
                        <w:div w:id="586618160">
                          <w:marLeft w:val="0"/>
                          <w:marRight w:val="0"/>
                          <w:marTop w:val="0"/>
                          <w:marBottom w:val="0"/>
                          <w:divBdr>
                            <w:top w:val="none" w:sz="0" w:space="0" w:color="auto"/>
                            <w:left w:val="none" w:sz="0" w:space="0" w:color="auto"/>
                            <w:bottom w:val="none" w:sz="0" w:space="0" w:color="auto"/>
                            <w:right w:val="none" w:sz="0" w:space="0" w:color="auto"/>
                          </w:divBdr>
                        </w:div>
                        <w:div w:id="1353454081">
                          <w:marLeft w:val="0"/>
                          <w:marRight w:val="0"/>
                          <w:marTop w:val="0"/>
                          <w:marBottom w:val="0"/>
                          <w:divBdr>
                            <w:top w:val="single" w:sz="6" w:space="12" w:color="F4F5F6"/>
                            <w:left w:val="single" w:sz="6" w:space="12" w:color="F4F5F6"/>
                            <w:bottom w:val="single" w:sz="6" w:space="12" w:color="F4F5F6"/>
                            <w:right w:val="single" w:sz="6" w:space="12" w:color="F4F5F6"/>
                          </w:divBdr>
                        </w:div>
                      </w:divsChild>
                    </w:div>
                  </w:divsChild>
                </w:div>
                <w:div w:id="1535463005">
                  <w:marLeft w:val="1350"/>
                  <w:marRight w:val="0"/>
                  <w:marTop w:val="0"/>
                  <w:marBottom w:val="600"/>
                  <w:divBdr>
                    <w:top w:val="none" w:sz="0" w:space="0" w:color="auto"/>
                    <w:left w:val="none" w:sz="0" w:space="0" w:color="auto"/>
                    <w:bottom w:val="none" w:sz="0" w:space="0" w:color="auto"/>
                    <w:right w:val="none" w:sz="0" w:space="0" w:color="auto"/>
                  </w:divBdr>
                  <w:divsChild>
                    <w:div w:id="1199467871">
                      <w:marLeft w:val="0"/>
                      <w:marRight w:val="0"/>
                      <w:marTop w:val="0"/>
                      <w:marBottom w:val="0"/>
                      <w:divBdr>
                        <w:top w:val="none" w:sz="0" w:space="0" w:color="auto"/>
                        <w:left w:val="none" w:sz="0" w:space="0" w:color="auto"/>
                        <w:bottom w:val="none" w:sz="0" w:space="0" w:color="auto"/>
                        <w:right w:val="none" w:sz="0" w:space="0" w:color="auto"/>
                      </w:divBdr>
                    </w:div>
                    <w:div w:id="1631747487">
                      <w:marLeft w:val="0"/>
                      <w:marRight w:val="0"/>
                      <w:marTop w:val="0"/>
                      <w:marBottom w:val="0"/>
                      <w:divBdr>
                        <w:top w:val="none" w:sz="0" w:space="0" w:color="auto"/>
                        <w:left w:val="none" w:sz="0" w:space="0" w:color="auto"/>
                        <w:bottom w:val="none" w:sz="0" w:space="0" w:color="auto"/>
                        <w:right w:val="none" w:sz="0" w:space="0" w:color="auto"/>
                      </w:divBdr>
                      <w:divsChild>
                        <w:div w:id="1830755447">
                          <w:marLeft w:val="0"/>
                          <w:marRight w:val="0"/>
                          <w:marTop w:val="0"/>
                          <w:marBottom w:val="0"/>
                          <w:divBdr>
                            <w:top w:val="none" w:sz="0" w:space="0" w:color="auto"/>
                            <w:left w:val="none" w:sz="0" w:space="0" w:color="auto"/>
                            <w:bottom w:val="none" w:sz="0" w:space="0" w:color="auto"/>
                            <w:right w:val="none" w:sz="0" w:space="0" w:color="auto"/>
                          </w:divBdr>
                        </w:div>
                        <w:div w:id="518547512">
                          <w:marLeft w:val="0"/>
                          <w:marRight w:val="0"/>
                          <w:marTop w:val="0"/>
                          <w:marBottom w:val="0"/>
                          <w:divBdr>
                            <w:top w:val="single" w:sz="6" w:space="12" w:color="DADDE0"/>
                            <w:left w:val="single" w:sz="6" w:space="12" w:color="DADDE0"/>
                            <w:bottom w:val="single" w:sz="6" w:space="12" w:color="DADDE0"/>
                            <w:right w:val="single" w:sz="6" w:space="12" w:color="DADDE0"/>
                          </w:divBdr>
                        </w:div>
                      </w:divsChild>
                    </w:div>
                  </w:divsChild>
                </w:div>
                <w:div w:id="1897230437">
                  <w:marLeft w:val="1350"/>
                  <w:marRight w:val="0"/>
                  <w:marTop w:val="0"/>
                  <w:marBottom w:val="600"/>
                  <w:divBdr>
                    <w:top w:val="none" w:sz="0" w:space="0" w:color="auto"/>
                    <w:left w:val="none" w:sz="0" w:space="0" w:color="auto"/>
                    <w:bottom w:val="none" w:sz="0" w:space="0" w:color="auto"/>
                    <w:right w:val="none" w:sz="0" w:space="0" w:color="auto"/>
                  </w:divBdr>
                  <w:divsChild>
                    <w:div w:id="1762485509">
                      <w:marLeft w:val="0"/>
                      <w:marRight w:val="0"/>
                      <w:marTop w:val="0"/>
                      <w:marBottom w:val="0"/>
                      <w:divBdr>
                        <w:top w:val="none" w:sz="0" w:space="0" w:color="auto"/>
                        <w:left w:val="none" w:sz="0" w:space="0" w:color="auto"/>
                        <w:bottom w:val="none" w:sz="0" w:space="0" w:color="auto"/>
                        <w:right w:val="none" w:sz="0" w:space="0" w:color="auto"/>
                      </w:divBdr>
                    </w:div>
                    <w:div w:id="1866404761">
                      <w:marLeft w:val="0"/>
                      <w:marRight w:val="0"/>
                      <w:marTop w:val="0"/>
                      <w:marBottom w:val="0"/>
                      <w:divBdr>
                        <w:top w:val="none" w:sz="0" w:space="0" w:color="auto"/>
                        <w:left w:val="none" w:sz="0" w:space="0" w:color="auto"/>
                        <w:bottom w:val="none" w:sz="0" w:space="0" w:color="auto"/>
                        <w:right w:val="none" w:sz="0" w:space="0" w:color="auto"/>
                      </w:divBdr>
                      <w:divsChild>
                        <w:div w:id="655382635">
                          <w:marLeft w:val="0"/>
                          <w:marRight w:val="0"/>
                          <w:marTop w:val="0"/>
                          <w:marBottom w:val="0"/>
                          <w:divBdr>
                            <w:top w:val="none" w:sz="0" w:space="0" w:color="auto"/>
                            <w:left w:val="none" w:sz="0" w:space="0" w:color="auto"/>
                            <w:bottom w:val="none" w:sz="0" w:space="0" w:color="auto"/>
                            <w:right w:val="none" w:sz="0" w:space="0" w:color="auto"/>
                          </w:divBdr>
                        </w:div>
                        <w:div w:id="535314015">
                          <w:marLeft w:val="0"/>
                          <w:marRight w:val="0"/>
                          <w:marTop w:val="0"/>
                          <w:marBottom w:val="0"/>
                          <w:divBdr>
                            <w:top w:val="single" w:sz="6" w:space="12" w:color="F4F5F6"/>
                            <w:left w:val="single" w:sz="6" w:space="12" w:color="F4F5F6"/>
                            <w:bottom w:val="single" w:sz="6" w:space="12" w:color="F4F5F6"/>
                            <w:right w:val="single" w:sz="6" w:space="12" w:color="F4F5F6"/>
                          </w:divBdr>
                        </w:div>
                      </w:divsChild>
                    </w:div>
                  </w:divsChild>
                </w:div>
                <w:div w:id="160121912">
                  <w:marLeft w:val="1350"/>
                  <w:marRight w:val="0"/>
                  <w:marTop w:val="0"/>
                  <w:marBottom w:val="600"/>
                  <w:divBdr>
                    <w:top w:val="none" w:sz="0" w:space="0" w:color="auto"/>
                    <w:left w:val="none" w:sz="0" w:space="0" w:color="auto"/>
                    <w:bottom w:val="none" w:sz="0" w:space="0" w:color="auto"/>
                    <w:right w:val="none" w:sz="0" w:space="0" w:color="auto"/>
                  </w:divBdr>
                  <w:divsChild>
                    <w:div w:id="148517382">
                      <w:marLeft w:val="0"/>
                      <w:marRight w:val="0"/>
                      <w:marTop w:val="0"/>
                      <w:marBottom w:val="0"/>
                      <w:divBdr>
                        <w:top w:val="none" w:sz="0" w:space="0" w:color="auto"/>
                        <w:left w:val="none" w:sz="0" w:space="0" w:color="auto"/>
                        <w:bottom w:val="none" w:sz="0" w:space="0" w:color="auto"/>
                        <w:right w:val="none" w:sz="0" w:space="0" w:color="auto"/>
                      </w:divBdr>
                    </w:div>
                    <w:div w:id="1447963371">
                      <w:marLeft w:val="0"/>
                      <w:marRight w:val="0"/>
                      <w:marTop w:val="0"/>
                      <w:marBottom w:val="0"/>
                      <w:divBdr>
                        <w:top w:val="none" w:sz="0" w:space="0" w:color="auto"/>
                        <w:left w:val="none" w:sz="0" w:space="0" w:color="auto"/>
                        <w:bottom w:val="none" w:sz="0" w:space="0" w:color="auto"/>
                        <w:right w:val="none" w:sz="0" w:space="0" w:color="auto"/>
                      </w:divBdr>
                      <w:divsChild>
                        <w:div w:id="426536379">
                          <w:marLeft w:val="0"/>
                          <w:marRight w:val="0"/>
                          <w:marTop w:val="0"/>
                          <w:marBottom w:val="0"/>
                          <w:divBdr>
                            <w:top w:val="none" w:sz="0" w:space="0" w:color="auto"/>
                            <w:left w:val="none" w:sz="0" w:space="0" w:color="auto"/>
                            <w:bottom w:val="none" w:sz="0" w:space="0" w:color="auto"/>
                            <w:right w:val="none" w:sz="0" w:space="0" w:color="auto"/>
                          </w:divBdr>
                        </w:div>
                        <w:div w:id="1230576250">
                          <w:marLeft w:val="0"/>
                          <w:marRight w:val="0"/>
                          <w:marTop w:val="0"/>
                          <w:marBottom w:val="0"/>
                          <w:divBdr>
                            <w:top w:val="single" w:sz="6" w:space="12" w:color="DADDE0"/>
                            <w:left w:val="single" w:sz="6" w:space="12" w:color="DADDE0"/>
                            <w:bottom w:val="single" w:sz="6" w:space="12" w:color="DADDE0"/>
                            <w:right w:val="single" w:sz="6" w:space="12" w:color="DADDE0"/>
                          </w:divBdr>
                        </w:div>
                      </w:divsChild>
                    </w:div>
                  </w:divsChild>
                </w:div>
                <w:div w:id="159274504">
                  <w:marLeft w:val="1350"/>
                  <w:marRight w:val="0"/>
                  <w:marTop w:val="0"/>
                  <w:marBottom w:val="600"/>
                  <w:divBdr>
                    <w:top w:val="none" w:sz="0" w:space="0" w:color="auto"/>
                    <w:left w:val="none" w:sz="0" w:space="0" w:color="auto"/>
                    <w:bottom w:val="none" w:sz="0" w:space="0" w:color="auto"/>
                    <w:right w:val="none" w:sz="0" w:space="0" w:color="auto"/>
                  </w:divBdr>
                  <w:divsChild>
                    <w:div w:id="656149080">
                      <w:marLeft w:val="0"/>
                      <w:marRight w:val="0"/>
                      <w:marTop w:val="0"/>
                      <w:marBottom w:val="0"/>
                      <w:divBdr>
                        <w:top w:val="none" w:sz="0" w:space="0" w:color="auto"/>
                        <w:left w:val="none" w:sz="0" w:space="0" w:color="auto"/>
                        <w:bottom w:val="none" w:sz="0" w:space="0" w:color="auto"/>
                        <w:right w:val="none" w:sz="0" w:space="0" w:color="auto"/>
                      </w:divBdr>
                    </w:div>
                    <w:div w:id="1890261037">
                      <w:marLeft w:val="0"/>
                      <w:marRight w:val="0"/>
                      <w:marTop w:val="0"/>
                      <w:marBottom w:val="0"/>
                      <w:divBdr>
                        <w:top w:val="none" w:sz="0" w:space="0" w:color="auto"/>
                        <w:left w:val="none" w:sz="0" w:space="0" w:color="auto"/>
                        <w:bottom w:val="none" w:sz="0" w:space="0" w:color="auto"/>
                        <w:right w:val="none" w:sz="0" w:space="0" w:color="auto"/>
                      </w:divBdr>
                      <w:divsChild>
                        <w:div w:id="1621718483">
                          <w:marLeft w:val="0"/>
                          <w:marRight w:val="0"/>
                          <w:marTop w:val="0"/>
                          <w:marBottom w:val="0"/>
                          <w:divBdr>
                            <w:top w:val="none" w:sz="0" w:space="0" w:color="auto"/>
                            <w:left w:val="none" w:sz="0" w:space="0" w:color="auto"/>
                            <w:bottom w:val="none" w:sz="0" w:space="0" w:color="auto"/>
                            <w:right w:val="none" w:sz="0" w:space="0" w:color="auto"/>
                          </w:divBdr>
                        </w:div>
                        <w:div w:id="1155606827">
                          <w:marLeft w:val="0"/>
                          <w:marRight w:val="0"/>
                          <w:marTop w:val="0"/>
                          <w:marBottom w:val="0"/>
                          <w:divBdr>
                            <w:top w:val="single" w:sz="6" w:space="12" w:color="F4F5F6"/>
                            <w:left w:val="single" w:sz="6" w:space="12" w:color="F4F5F6"/>
                            <w:bottom w:val="single" w:sz="6" w:space="12" w:color="F4F5F6"/>
                            <w:right w:val="single" w:sz="6" w:space="12" w:color="F4F5F6"/>
                          </w:divBdr>
                        </w:div>
                      </w:divsChild>
                    </w:div>
                  </w:divsChild>
                </w:div>
                <w:div w:id="1509295494">
                  <w:marLeft w:val="1350"/>
                  <w:marRight w:val="0"/>
                  <w:marTop w:val="0"/>
                  <w:marBottom w:val="600"/>
                  <w:divBdr>
                    <w:top w:val="none" w:sz="0" w:space="0" w:color="auto"/>
                    <w:left w:val="none" w:sz="0" w:space="0" w:color="auto"/>
                    <w:bottom w:val="none" w:sz="0" w:space="0" w:color="auto"/>
                    <w:right w:val="none" w:sz="0" w:space="0" w:color="auto"/>
                  </w:divBdr>
                  <w:divsChild>
                    <w:div w:id="437599582">
                      <w:marLeft w:val="0"/>
                      <w:marRight w:val="0"/>
                      <w:marTop w:val="0"/>
                      <w:marBottom w:val="0"/>
                      <w:divBdr>
                        <w:top w:val="none" w:sz="0" w:space="0" w:color="auto"/>
                        <w:left w:val="none" w:sz="0" w:space="0" w:color="auto"/>
                        <w:bottom w:val="none" w:sz="0" w:space="0" w:color="auto"/>
                        <w:right w:val="none" w:sz="0" w:space="0" w:color="auto"/>
                      </w:divBdr>
                    </w:div>
                    <w:div w:id="338703046">
                      <w:marLeft w:val="0"/>
                      <w:marRight w:val="0"/>
                      <w:marTop w:val="0"/>
                      <w:marBottom w:val="0"/>
                      <w:divBdr>
                        <w:top w:val="none" w:sz="0" w:space="0" w:color="auto"/>
                        <w:left w:val="none" w:sz="0" w:space="0" w:color="auto"/>
                        <w:bottom w:val="none" w:sz="0" w:space="0" w:color="auto"/>
                        <w:right w:val="none" w:sz="0" w:space="0" w:color="auto"/>
                      </w:divBdr>
                      <w:divsChild>
                        <w:div w:id="1470126004">
                          <w:marLeft w:val="0"/>
                          <w:marRight w:val="0"/>
                          <w:marTop w:val="0"/>
                          <w:marBottom w:val="0"/>
                          <w:divBdr>
                            <w:top w:val="none" w:sz="0" w:space="0" w:color="auto"/>
                            <w:left w:val="none" w:sz="0" w:space="0" w:color="auto"/>
                            <w:bottom w:val="none" w:sz="0" w:space="0" w:color="auto"/>
                            <w:right w:val="none" w:sz="0" w:space="0" w:color="auto"/>
                          </w:divBdr>
                        </w:div>
                        <w:div w:id="805852553">
                          <w:marLeft w:val="0"/>
                          <w:marRight w:val="0"/>
                          <w:marTop w:val="0"/>
                          <w:marBottom w:val="0"/>
                          <w:divBdr>
                            <w:top w:val="single" w:sz="6" w:space="12" w:color="DADDE0"/>
                            <w:left w:val="single" w:sz="6" w:space="12" w:color="DADDE0"/>
                            <w:bottom w:val="single" w:sz="6" w:space="12" w:color="DADDE0"/>
                            <w:right w:val="single" w:sz="6" w:space="12" w:color="DADDE0"/>
                          </w:divBdr>
                        </w:div>
                      </w:divsChild>
                    </w:div>
                  </w:divsChild>
                </w:div>
                <w:div w:id="632515243">
                  <w:marLeft w:val="1350"/>
                  <w:marRight w:val="0"/>
                  <w:marTop w:val="0"/>
                  <w:marBottom w:val="600"/>
                  <w:divBdr>
                    <w:top w:val="none" w:sz="0" w:space="0" w:color="auto"/>
                    <w:left w:val="none" w:sz="0" w:space="0" w:color="auto"/>
                    <w:bottom w:val="none" w:sz="0" w:space="0" w:color="auto"/>
                    <w:right w:val="none" w:sz="0" w:space="0" w:color="auto"/>
                  </w:divBdr>
                  <w:divsChild>
                    <w:div w:id="1760128479">
                      <w:marLeft w:val="0"/>
                      <w:marRight w:val="0"/>
                      <w:marTop w:val="0"/>
                      <w:marBottom w:val="0"/>
                      <w:divBdr>
                        <w:top w:val="none" w:sz="0" w:space="0" w:color="auto"/>
                        <w:left w:val="none" w:sz="0" w:space="0" w:color="auto"/>
                        <w:bottom w:val="none" w:sz="0" w:space="0" w:color="auto"/>
                        <w:right w:val="none" w:sz="0" w:space="0" w:color="auto"/>
                      </w:divBdr>
                    </w:div>
                    <w:div w:id="1633946442">
                      <w:marLeft w:val="0"/>
                      <w:marRight w:val="0"/>
                      <w:marTop w:val="0"/>
                      <w:marBottom w:val="0"/>
                      <w:divBdr>
                        <w:top w:val="none" w:sz="0" w:space="0" w:color="auto"/>
                        <w:left w:val="none" w:sz="0" w:space="0" w:color="auto"/>
                        <w:bottom w:val="none" w:sz="0" w:space="0" w:color="auto"/>
                        <w:right w:val="none" w:sz="0" w:space="0" w:color="auto"/>
                      </w:divBdr>
                      <w:divsChild>
                        <w:div w:id="543447573">
                          <w:marLeft w:val="0"/>
                          <w:marRight w:val="0"/>
                          <w:marTop w:val="0"/>
                          <w:marBottom w:val="0"/>
                          <w:divBdr>
                            <w:top w:val="none" w:sz="0" w:space="0" w:color="auto"/>
                            <w:left w:val="none" w:sz="0" w:space="0" w:color="auto"/>
                            <w:bottom w:val="none" w:sz="0" w:space="0" w:color="auto"/>
                            <w:right w:val="none" w:sz="0" w:space="0" w:color="auto"/>
                          </w:divBdr>
                        </w:div>
                        <w:div w:id="1739551741">
                          <w:marLeft w:val="0"/>
                          <w:marRight w:val="0"/>
                          <w:marTop w:val="0"/>
                          <w:marBottom w:val="0"/>
                          <w:divBdr>
                            <w:top w:val="single" w:sz="6" w:space="12" w:color="F4F5F6"/>
                            <w:left w:val="single" w:sz="6" w:space="12" w:color="F4F5F6"/>
                            <w:bottom w:val="single" w:sz="6" w:space="12" w:color="F4F5F6"/>
                            <w:right w:val="single" w:sz="6" w:space="12" w:color="F4F5F6"/>
                          </w:divBdr>
                        </w:div>
                      </w:divsChild>
                    </w:div>
                  </w:divsChild>
                </w:div>
                <w:div w:id="228656772">
                  <w:marLeft w:val="1350"/>
                  <w:marRight w:val="0"/>
                  <w:marTop w:val="0"/>
                  <w:marBottom w:val="600"/>
                  <w:divBdr>
                    <w:top w:val="none" w:sz="0" w:space="0" w:color="auto"/>
                    <w:left w:val="none" w:sz="0" w:space="0" w:color="auto"/>
                    <w:bottom w:val="none" w:sz="0" w:space="0" w:color="auto"/>
                    <w:right w:val="none" w:sz="0" w:space="0" w:color="auto"/>
                  </w:divBdr>
                  <w:divsChild>
                    <w:div w:id="1141390463">
                      <w:marLeft w:val="0"/>
                      <w:marRight w:val="0"/>
                      <w:marTop w:val="0"/>
                      <w:marBottom w:val="0"/>
                      <w:divBdr>
                        <w:top w:val="none" w:sz="0" w:space="0" w:color="auto"/>
                        <w:left w:val="none" w:sz="0" w:space="0" w:color="auto"/>
                        <w:bottom w:val="none" w:sz="0" w:space="0" w:color="auto"/>
                        <w:right w:val="none" w:sz="0" w:space="0" w:color="auto"/>
                      </w:divBdr>
                    </w:div>
                    <w:div w:id="700546180">
                      <w:marLeft w:val="0"/>
                      <w:marRight w:val="0"/>
                      <w:marTop w:val="0"/>
                      <w:marBottom w:val="0"/>
                      <w:divBdr>
                        <w:top w:val="none" w:sz="0" w:space="0" w:color="auto"/>
                        <w:left w:val="none" w:sz="0" w:space="0" w:color="auto"/>
                        <w:bottom w:val="none" w:sz="0" w:space="0" w:color="auto"/>
                        <w:right w:val="none" w:sz="0" w:space="0" w:color="auto"/>
                      </w:divBdr>
                      <w:divsChild>
                        <w:div w:id="1869416982">
                          <w:marLeft w:val="0"/>
                          <w:marRight w:val="0"/>
                          <w:marTop w:val="0"/>
                          <w:marBottom w:val="0"/>
                          <w:divBdr>
                            <w:top w:val="none" w:sz="0" w:space="0" w:color="auto"/>
                            <w:left w:val="none" w:sz="0" w:space="0" w:color="auto"/>
                            <w:bottom w:val="none" w:sz="0" w:space="0" w:color="auto"/>
                            <w:right w:val="none" w:sz="0" w:space="0" w:color="auto"/>
                          </w:divBdr>
                        </w:div>
                        <w:div w:id="12151523">
                          <w:marLeft w:val="0"/>
                          <w:marRight w:val="0"/>
                          <w:marTop w:val="0"/>
                          <w:marBottom w:val="0"/>
                          <w:divBdr>
                            <w:top w:val="single" w:sz="6" w:space="12" w:color="DADDE0"/>
                            <w:left w:val="single" w:sz="6" w:space="12" w:color="DADDE0"/>
                            <w:bottom w:val="single" w:sz="6" w:space="12" w:color="DADDE0"/>
                            <w:right w:val="single" w:sz="6" w:space="12" w:color="DADDE0"/>
                          </w:divBdr>
                        </w:div>
                      </w:divsChild>
                    </w:div>
                  </w:divsChild>
                </w:div>
                <w:div w:id="1963612472">
                  <w:marLeft w:val="1350"/>
                  <w:marRight w:val="0"/>
                  <w:marTop w:val="0"/>
                  <w:marBottom w:val="600"/>
                  <w:divBdr>
                    <w:top w:val="none" w:sz="0" w:space="0" w:color="auto"/>
                    <w:left w:val="none" w:sz="0" w:space="0" w:color="auto"/>
                    <w:bottom w:val="none" w:sz="0" w:space="0" w:color="auto"/>
                    <w:right w:val="none" w:sz="0" w:space="0" w:color="auto"/>
                  </w:divBdr>
                  <w:divsChild>
                    <w:div w:id="205339079">
                      <w:marLeft w:val="0"/>
                      <w:marRight w:val="0"/>
                      <w:marTop w:val="0"/>
                      <w:marBottom w:val="0"/>
                      <w:divBdr>
                        <w:top w:val="none" w:sz="0" w:space="0" w:color="auto"/>
                        <w:left w:val="none" w:sz="0" w:space="0" w:color="auto"/>
                        <w:bottom w:val="none" w:sz="0" w:space="0" w:color="auto"/>
                        <w:right w:val="none" w:sz="0" w:space="0" w:color="auto"/>
                      </w:divBdr>
                    </w:div>
                    <w:div w:id="1397629881">
                      <w:marLeft w:val="0"/>
                      <w:marRight w:val="0"/>
                      <w:marTop w:val="0"/>
                      <w:marBottom w:val="0"/>
                      <w:divBdr>
                        <w:top w:val="none" w:sz="0" w:space="0" w:color="auto"/>
                        <w:left w:val="none" w:sz="0" w:space="0" w:color="auto"/>
                        <w:bottom w:val="none" w:sz="0" w:space="0" w:color="auto"/>
                        <w:right w:val="none" w:sz="0" w:space="0" w:color="auto"/>
                      </w:divBdr>
                      <w:divsChild>
                        <w:div w:id="303966935">
                          <w:marLeft w:val="0"/>
                          <w:marRight w:val="0"/>
                          <w:marTop w:val="0"/>
                          <w:marBottom w:val="0"/>
                          <w:divBdr>
                            <w:top w:val="none" w:sz="0" w:space="0" w:color="auto"/>
                            <w:left w:val="none" w:sz="0" w:space="0" w:color="auto"/>
                            <w:bottom w:val="none" w:sz="0" w:space="0" w:color="auto"/>
                            <w:right w:val="none" w:sz="0" w:space="0" w:color="auto"/>
                          </w:divBdr>
                        </w:div>
                        <w:div w:id="8991126">
                          <w:marLeft w:val="0"/>
                          <w:marRight w:val="0"/>
                          <w:marTop w:val="0"/>
                          <w:marBottom w:val="0"/>
                          <w:divBdr>
                            <w:top w:val="single" w:sz="6" w:space="12" w:color="F4F5F6"/>
                            <w:left w:val="single" w:sz="6" w:space="12" w:color="F4F5F6"/>
                            <w:bottom w:val="single" w:sz="6" w:space="12" w:color="F4F5F6"/>
                            <w:right w:val="single" w:sz="6" w:space="12" w:color="F4F5F6"/>
                          </w:divBdr>
                        </w:div>
                      </w:divsChild>
                    </w:div>
                  </w:divsChild>
                </w:div>
              </w:divsChild>
            </w:div>
            <w:div w:id="1129280593">
              <w:marLeft w:val="0"/>
              <w:marRight w:val="0"/>
              <w:marTop w:val="0"/>
              <w:marBottom w:val="270"/>
              <w:divBdr>
                <w:top w:val="none" w:sz="0" w:space="0" w:color="auto"/>
                <w:left w:val="none" w:sz="0" w:space="0" w:color="auto"/>
                <w:bottom w:val="none" w:sz="0" w:space="0" w:color="auto"/>
                <w:right w:val="none" w:sz="0" w:space="0" w:color="auto"/>
              </w:divBdr>
            </w:div>
            <w:div w:id="1924681060">
              <w:marLeft w:val="0"/>
              <w:marRight w:val="0"/>
              <w:marTop w:val="0"/>
              <w:marBottom w:val="300"/>
              <w:divBdr>
                <w:top w:val="none" w:sz="0" w:space="0" w:color="auto"/>
                <w:left w:val="none" w:sz="0" w:space="0" w:color="auto"/>
                <w:bottom w:val="none" w:sz="0" w:space="0" w:color="auto"/>
                <w:right w:val="none" w:sz="0" w:space="0" w:color="auto"/>
              </w:divBdr>
              <w:divsChild>
                <w:div w:id="1745879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9671038">
      <w:bodyDiv w:val="1"/>
      <w:marLeft w:val="0"/>
      <w:marRight w:val="0"/>
      <w:marTop w:val="0"/>
      <w:marBottom w:val="0"/>
      <w:divBdr>
        <w:top w:val="none" w:sz="0" w:space="0" w:color="auto"/>
        <w:left w:val="none" w:sz="0" w:space="0" w:color="auto"/>
        <w:bottom w:val="none" w:sz="0" w:space="0" w:color="auto"/>
        <w:right w:val="none" w:sz="0" w:space="0" w:color="auto"/>
      </w:divBdr>
      <w:divsChild>
        <w:div w:id="1220676727">
          <w:marLeft w:val="-225"/>
          <w:marRight w:val="-225"/>
          <w:marTop w:val="0"/>
          <w:marBottom w:val="0"/>
          <w:divBdr>
            <w:top w:val="none" w:sz="0" w:space="0" w:color="auto"/>
            <w:left w:val="none" w:sz="0" w:space="0" w:color="auto"/>
            <w:bottom w:val="none" w:sz="0" w:space="0" w:color="auto"/>
            <w:right w:val="none" w:sz="0" w:space="0" w:color="auto"/>
          </w:divBdr>
          <w:divsChild>
            <w:div w:id="1845436399">
              <w:marLeft w:val="0"/>
              <w:marRight w:val="0"/>
              <w:marTop w:val="0"/>
              <w:marBottom w:val="0"/>
              <w:divBdr>
                <w:top w:val="none" w:sz="0" w:space="0" w:color="auto"/>
                <w:left w:val="none" w:sz="0" w:space="0" w:color="auto"/>
                <w:bottom w:val="none" w:sz="0" w:space="0" w:color="auto"/>
                <w:right w:val="none" w:sz="0" w:space="0" w:color="auto"/>
              </w:divBdr>
            </w:div>
            <w:div w:id="874389124">
              <w:marLeft w:val="0"/>
              <w:marRight w:val="0"/>
              <w:marTop w:val="0"/>
              <w:marBottom w:val="0"/>
              <w:divBdr>
                <w:top w:val="none" w:sz="0" w:space="0" w:color="auto"/>
                <w:left w:val="none" w:sz="0" w:space="0" w:color="auto"/>
                <w:bottom w:val="none" w:sz="0" w:space="0" w:color="auto"/>
                <w:right w:val="none" w:sz="0" w:space="0" w:color="auto"/>
              </w:divBdr>
              <w:divsChild>
                <w:div w:id="1635327503">
                  <w:marLeft w:val="0"/>
                  <w:marRight w:val="0"/>
                  <w:marTop w:val="0"/>
                  <w:marBottom w:val="300"/>
                  <w:divBdr>
                    <w:top w:val="single" w:sz="6" w:space="14" w:color="E3E3E3"/>
                    <w:left w:val="single" w:sz="6" w:space="7" w:color="E3E3E3"/>
                    <w:bottom w:val="single" w:sz="6" w:space="14" w:color="E3E3E3"/>
                    <w:right w:val="single" w:sz="6" w:space="0" w:color="E3E3E3"/>
                  </w:divBdr>
                  <w:divsChild>
                    <w:div w:id="856382001">
                      <w:marLeft w:val="0"/>
                      <w:marRight w:val="0"/>
                      <w:marTop w:val="0"/>
                      <w:marBottom w:val="0"/>
                      <w:divBdr>
                        <w:top w:val="none" w:sz="0" w:space="0" w:color="auto"/>
                        <w:left w:val="none" w:sz="0" w:space="0" w:color="auto"/>
                        <w:bottom w:val="none" w:sz="0" w:space="0" w:color="auto"/>
                        <w:right w:val="none" w:sz="0" w:space="0" w:color="auto"/>
                      </w:divBdr>
                    </w:div>
                    <w:div w:id="2144813640">
                      <w:marLeft w:val="-225"/>
                      <w:marRight w:val="-225"/>
                      <w:marTop w:val="0"/>
                      <w:marBottom w:val="0"/>
                      <w:divBdr>
                        <w:top w:val="none" w:sz="0" w:space="0" w:color="auto"/>
                        <w:left w:val="none" w:sz="0" w:space="0" w:color="auto"/>
                        <w:bottom w:val="none" w:sz="0" w:space="0" w:color="auto"/>
                        <w:right w:val="none" w:sz="0" w:space="0" w:color="auto"/>
                      </w:divBdr>
                      <w:divsChild>
                        <w:div w:id="639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7531">
                  <w:marLeft w:val="0"/>
                  <w:marRight w:val="0"/>
                  <w:marTop w:val="0"/>
                  <w:marBottom w:val="300"/>
                  <w:divBdr>
                    <w:top w:val="single" w:sz="6" w:space="14" w:color="E3E3E3"/>
                    <w:left w:val="single" w:sz="6" w:space="7" w:color="E3E3E3"/>
                    <w:bottom w:val="single" w:sz="6" w:space="14" w:color="E3E3E3"/>
                    <w:right w:val="single" w:sz="6" w:space="0" w:color="E3E3E3"/>
                  </w:divBdr>
                  <w:divsChild>
                    <w:div w:id="7047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6462">
          <w:marLeft w:val="-225"/>
          <w:marRight w:val="-225"/>
          <w:marTop w:val="0"/>
          <w:marBottom w:val="0"/>
          <w:divBdr>
            <w:top w:val="none" w:sz="0" w:space="0" w:color="auto"/>
            <w:left w:val="none" w:sz="0" w:space="0" w:color="auto"/>
            <w:bottom w:val="none" w:sz="0" w:space="0" w:color="auto"/>
            <w:right w:val="none" w:sz="0" w:space="0" w:color="auto"/>
          </w:divBdr>
          <w:divsChild>
            <w:div w:id="88008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21675">
      <w:bodyDiv w:val="1"/>
      <w:marLeft w:val="0"/>
      <w:marRight w:val="0"/>
      <w:marTop w:val="0"/>
      <w:marBottom w:val="0"/>
      <w:divBdr>
        <w:top w:val="none" w:sz="0" w:space="0" w:color="auto"/>
        <w:left w:val="none" w:sz="0" w:space="0" w:color="auto"/>
        <w:bottom w:val="none" w:sz="0" w:space="0" w:color="auto"/>
        <w:right w:val="none" w:sz="0" w:space="0" w:color="auto"/>
      </w:divBdr>
      <w:divsChild>
        <w:div w:id="1304194566">
          <w:marLeft w:val="0"/>
          <w:marRight w:val="0"/>
          <w:marTop w:val="0"/>
          <w:marBottom w:val="0"/>
          <w:divBdr>
            <w:top w:val="none" w:sz="0" w:space="0" w:color="auto"/>
            <w:left w:val="none" w:sz="0" w:space="0" w:color="auto"/>
            <w:bottom w:val="none" w:sz="0" w:space="0" w:color="auto"/>
            <w:right w:val="none" w:sz="0" w:space="0" w:color="auto"/>
          </w:divBdr>
        </w:div>
      </w:divsChild>
    </w:div>
    <w:div w:id="321086956">
      <w:bodyDiv w:val="1"/>
      <w:marLeft w:val="0"/>
      <w:marRight w:val="0"/>
      <w:marTop w:val="0"/>
      <w:marBottom w:val="0"/>
      <w:divBdr>
        <w:top w:val="none" w:sz="0" w:space="0" w:color="auto"/>
        <w:left w:val="none" w:sz="0" w:space="0" w:color="auto"/>
        <w:bottom w:val="none" w:sz="0" w:space="0" w:color="auto"/>
        <w:right w:val="none" w:sz="0" w:space="0" w:color="auto"/>
      </w:divBdr>
    </w:div>
    <w:div w:id="326442576">
      <w:bodyDiv w:val="1"/>
      <w:marLeft w:val="0"/>
      <w:marRight w:val="0"/>
      <w:marTop w:val="0"/>
      <w:marBottom w:val="0"/>
      <w:divBdr>
        <w:top w:val="none" w:sz="0" w:space="0" w:color="auto"/>
        <w:left w:val="none" w:sz="0" w:space="0" w:color="auto"/>
        <w:bottom w:val="none" w:sz="0" w:space="0" w:color="auto"/>
        <w:right w:val="none" w:sz="0" w:space="0" w:color="auto"/>
      </w:divBdr>
      <w:divsChild>
        <w:div w:id="1595898371">
          <w:marLeft w:val="0"/>
          <w:marRight w:val="0"/>
          <w:marTop w:val="0"/>
          <w:marBottom w:val="390"/>
          <w:divBdr>
            <w:top w:val="none" w:sz="0" w:space="0" w:color="auto"/>
            <w:left w:val="none" w:sz="0" w:space="0" w:color="auto"/>
            <w:bottom w:val="none" w:sz="0" w:space="0" w:color="auto"/>
            <w:right w:val="none" w:sz="0" w:space="0" w:color="auto"/>
          </w:divBdr>
          <w:divsChild>
            <w:div w:id="254945652">
              <w:marLeft w:val="0"/>
              <w:marRight w:val="0"/>
              <w:marTop w:val="0"/>
              <w:marBottom w:val="0"/>
              <w:divBdr>
                <w:top w:val="none" w:sz="0" w:space="0" w:color="auto"/>
                <w:left w:val="none" w:sz="0" w:space="0" w:color="auto"/>
                <w:bottom w:val="none" w:sz="0" w:space="0" w:color="auto"/>
                <w:right w:val="none" w:sz="0" w:space="0" w:color="auto"/>
              </w:divBdr>
              <w:divsChild>
                <w:div w:id="104401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53627">
          <w:marLeft w:val="0"/>
          <w:marRight w:val="0"/>
          <w:marTop w:val="0"/>
          <w:marBottom w:val="0"/>
          <w:divBdr>
            <w:top w:val="none" w:sz="0" w:space="0" w:color="auto"/>
            <w:left w:val="none" w:sz="0" w:space="0" w:color="auto"/>
            <w:bottom w:val="none" w:sz="0" w:space="0" w:color="auto"/>
            <w:right w:val="none" w:sz="0" w:space="0" w:color="auto"/>
          </w:divBdr>
          <w:divsChild>
            <w:div w:id="1904949113">
              <w:marLeft w:val="0"/>
              <w:marRight w:val="0"/>
              <w:marTop w:val="0"/>
              <w:marBottom w:val="0"/>
              <w:divBdr>
                <w:top w:val="none" w:sz="0" w:space="0" w:color="auto"/>
                <w:left w:val="none" w:sz="0" w:space="0" w:color="auto"/>
                <w:bottom w:val="none" w:sz="0" w:space="0" w:color="auto"/>
                <w:right w:val="none" w:sz="0" w:space="0" w:color="auto"/>
              </w:divBdr>
              <w:divsChild>
                <w:div w:id="1938978594">
                  <w:marLeft w:val="0"/>
                  <w:marRight w:val="0"/>
                  <w:marTop w:val="0"/>
                  <w:marBottom w:val="0"/>
                  <w:divBdr>
                    <w:top w:val="none" w:sz="0" w:space="0" w:color="auto"/>
                    <w:left w:val="none" w:sz="0" w:space="0" w:color="auto"/>
                    <w:bottom w:val="none" w:sz="0" w:space="0" w:color="auto"/>
                    <w:right w:val="none" w:sz="0" w:space="0" w:color="auto"/>
                  </w:divBdr>
                </w:div>
              </w:divsChild>
            </w:div>
            <w:div w:id="839127649">
              <w:marLeft w:val="0"/>
              <w:marRight w:val="0"/>
              <w:marTop w:val="30"/>
              <w:marBottom w:val="0"/>
              <w:divBdr>
                <w:top w:val="none" w:sz="0" w:space="0" w:color="auto"/>
                <w:left w:val="none" w:sz="0" w:space="0" w:color="auto"/>
                <w:bottom w:val="none" w:sz="0" w:space="0" w:color="auto"/>
                <w:right w:val="none" w:sz="0" w:space="0" w:color="auto"/>
              </w:divBdr>
              <w:divsChild>
                <w:div w:id="110808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09159">
          <w:marLeft w:val="0"/>
          <w:marRight w:val="0"/>
          <w:marTop w:val="0"/>
          <w:marBottom w:val="0"/>
          <w:divBdr>
            <w:top w:val="none" w:sz="0" w:space="0" w:color="auto"/>
            <w:left w:val="none" w:sz="0" w:space="0" w:color="auto"/>
            <w:bottom w:val="none" w:sz="0" w:space="0" w:color="auto"/>
            <w:right w:val="none" w:sz="0" w:space="0" w:color="auto"/>
          </w:divBdr>
          <w:divsChild>
            <w:div w:id="188809530">
              <w:marLeft w:val="0"/>
              <w:marRight w:val="0"/>
              <w:marTop w:val="0"/>
              <w:marBottom w:val="0"/>
              <w:divBdr>
                <w:top w:val="none" w:sz="0" w:space="0" w:color="auto"/>
                <w:left w:val="none" w:sz="0" w:space="0" w:color="auto"/>
                <w:bottom w:val="none" w:sz="0" w:space="0" w:color="auto"/>
                <w:right w:val="none" w:sz="0" w:space="0" w:color="auto"/>
              </w:divBdr>
              <w:divsChild>
                <w:div w:id="681056361">
                  <w:marLeft w:val="0"/>
                  <w:marRight w:val="0"/>
                  <w:marTop w:val="0"/>
                  <w:marBottom w:val="0"/>
                  <w:divBdr>
                    <w:top w:val="none" w:sz="0" w:space="0" w:color="auto"/>
                    <w:left w:val="none" w:sz="0" w:space="0" w:color="auto"/>
                    <w:bottom w:val="none" w:sz="0" w:space="0" w:color="auto"/>
                    <w:right w:val="none" w:sz="0" w:space="0" w:color="auto"/>
                  </w:divBdr>
                </w:div>
              </w:divsChild>
            </w:div>
            <w:div w:id="102120578">
              <w:marLeft w:val="0"/>
              <w:marRight w:val="0"/>
              <w:marTop w:val="30"/>
              <w:marBottom w:val="0"/>
              <w:divBdr>
                <w:top w:val="none" w:sz="0" w:space="0" w:color="auto"/>
                <w:left w:val="none" w:sz="0" w:space="0" w:color="auto"/>
                <w:bottom w:val="none" w:sz="0" w:space="0" w:color="auto"/>
                <w:right w:val="none" w:sz="0" w:space="0" w:color="auto"/>
              </w:divBdr>
              <w:divsChild>
                <w:div w:id="46281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1799">
          <w:marLeft w:val="0"/>
          <w:marRight w:val="0"/>
          <w:marTop w:val="0"/>
          <w:marBottom w:val="0"/>
          <w:divBdr>
            <w:top w:val="none" w:sz="0" w:space="0" w:color="auto"/>
            <w:left w:val="none" w:sz="0" w:space="0" w:color="auto"/>
            <w:bottom w:val="none" w:sz="0" w:space="0" w:color="auto"/>
            <w:right w:val="none" w:sz="0" w:space="0" w:color="auto"/>
          </w:divBdr>
          <w:divsChild>
            <w:div w:id="314528583">
              <w:marLeft w:val="0"/>
              <w:marRight w:val="0"/>
              <w:marTop w:val="0"/>
              <w:marBottom w:val="0"/>
              <w:divBdr>
                <w:top w:val="none" w:sz="0" w:space="0" w:color="auto"/>
                <w:left w:val="none" w:sz="0" w:space="0" w:color="auto"/>
                <w:bottom w:val="none" w:sz="0" w:space="0" w:color="auto"/>
                <w:right w:val="none" w:sz="0" w:space="0" w:color="auto"/>
              </w:divBdr>
              <w:divsChild>
                <w:div w:id="1462110182">
                  <w:marLeft w:val="0"/>
                  <w:marRight w:val="0"/>
                  <w:marTop w:val="0"/>
                  <w:marBottom w:val="0"/>
                  <w:divBdr>
                    <w:top w:val="none" w:sz="0" w:space="0" w:color="auto"/>
                    <w:left w:val="none" w:sz="0" w:space="0" w:color="auto"/>
                    <w:bottom w:val="none" w:sz="0" w:space="0" w:color="auto"/>
                    <w:right w:val="none" w:sz="0" w:space="0" w:color="auto"/>
                  </w:divBdr>
                </w:div>
              </w:divsChild>
            </w:div>
            <w:div w:id="764300474">
              <w:marLeft w:val="0"/>
              <w:marRight w:val="0"/>
              <w:marTop w:val="30"/>
              <w:marBottom w:val="0"/>
              <w:divBdr>
                <w:top w:val="none" w:sz="0" w:space="0" w:color="auto"/>
                <w:left w:val="none" w:sz="0" w:space="0" w:color="auto"/>
                <w:bottom w:val="none" w:sz="0" w:space="0" w:color="auto"/>
                <w:right w:val="none" w:sz="0" w:space="0" w:color="auto"/>
              </w:divBdr>
              <w:divsChild>
                <w:div w:id="168427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15964">
      <w:bodyDiv w:val="1"/>
      <w:marLeft w:val="0"/>
      <w:marRight w:val="0"/>
      <w:marTop w:val="0"/>
      <w:marBottom w:val="0"/>
      <w:divBdr>
        <w:top w:val="none" w:sz="0" w:space="0" w:color="auto"/>
        <w:left w:val="none" w:sz="0" w:space="0" w:color="auto"/>
        <w:bottom w:val="none" w:sz="0" w:space="0" w:color="auto"/>
        <w:right w:val="none" w:sz="0" w:space="0" w:color="auto"/>
      </w:divBdr>
      <w:divsChild>
        <w:div w:id="1805082041">
          <w:marLeft w:val="0"/>
          <w:marRight w:val="0"/>
          <w:marTop w:val="0"/>
          <w:marBottom w:val="0"/>
          <w:divBdr>
            <w:top w:val="none" w:sz="0" w:space="0" w:color="auto"/>
            <w:left w:val="none" w:sz="0" w:space="0" w:color="auto"/>
            <w:bottom w:val="none" w:sz="0" w:space="0" w:color="auto"/>
            <w:right w:val="none" w:sz="0" w:space="0" w:color="auto"/>
          </w:divBdr>
          <w:divsChild>
            <w:div w:id="162595549">
              <w:marLeft w:val="0"/>
              <w:marRight w:val="0"/>
              <w:marTop w:val="0"/>
              <w:marBottom w:val="0"/>
              <w:divBdr>
                <w:top w:val="none" w:sz="0" w:space="0" w:color="auto"/>
                <w:left w:val="none" w:sz="0" w:space="0" w:color="auto"/>
                <w:bottom w:val="none" w:sz="0" w:space="0" w:color="auto"/>
                <w:right w:val="none" w:sz="0" w:space="0" w:color="auto"/>
              </w:divBdr>
            </w:div>
            <w:div w:id="1391004277">
              <w:marLeft w:val="0"/>
              <w:marRight w:val="0"/>
              <w:marTop w:val="0"/>
              <w:marBottom w:val="0"/>
              <w:divBdr>
                <w:top w:val="none" w:sz="0" w:space="0" w:color="auto"/>
                <w:left w:val="none" w:sz="0" w:space="0" w:color="auto"/>
                <w:bottom w:val="none" w:sz="0" w:space="0" w:color="auto"/>
                <w:right w:val="none" w:sz="0" w:space="0" w:color="auto"/>
              </w:divBdr>
            </w:div>
            <w:div w:id="897470994">
              <w:marLeft w:val="0"/>
              <w:marRight w:val="0"/>
              <w:marTop w:val="0"/>
              <w:marBottom w:val="0"/>
              <w:divBdr>
                <w:top w:val="none" w:sz="0" w:space="0" w:color="auto"/>
                <w:left w:val="none" w:sz="0" w:space="0" w:color="auto"/>
                <w:bottom w:val="none" w:sz="0" w:space="0" w:color="auto"/>
                <w:right w:val="none" w:sz="0" w:space="0" w:color="auto"/>
              </w:divBdr>
            </w:div>
            <w:div w:id="714086825">
              <w:marLeft w:val="0"/>
              <w:marRight w:val="0"/>
              <w:marTop w:val="0"/>
              <w:marBottom w:val="0"/>
              <w:divBdr>
                <w:top w:val="none" w:sz="0" w:space="0" w:color="auto"/>
                <w:left w:val="none" w:sz="0" w:space="0" w:color="auto"/>
                <w:bottom w:val="none" w:sz="0" w:space="0" w:color="auto"/>
                <w:right w:val="none" w:sz="0" w:space="0" w:color="auto"/>
              </w:divBdr>
            </w:div>
            <w:div w:id="2134860071">
              <w:marLeft w:val="0"/>
              <w:marRight w:val="0"/>
              <w:marTop w:val="0"/>
              <w:marBottom w:val="0"/>
              <w:divBdr>
                <w:top w:val="none" w:sz="0" w:space="0" w:color="auto"/>
                <w:left w:val="none" w:sz="0" w:space="0" w:color="auto"/>
                <w:bottom w:val="none" w:sz="0" w:space="0" w:color="auto"/>
                <w:right w:val="none" w:sz="0" w:space="0" w:color="auto"/>
              </w:divBdr>
            </w:div>
            <w:div w:id="679356409">
              <w:marLeft w:val="0"/>
              <w:marRight w:val="0"/>
              <w:marTop w:val="0"/>
              <w:marBottom w:val="0"/>
              <w:divBdr>
                <w:top w:val="none" w:sz="0" w:space="0" w:color="auto"/>
                <w:left w:val="none" w:sz="0" w:space="0" w:color="auto"/>
                <w:bottom w:val="none" w:sz="0" w:space="0" w:color="auto"/>
                <w:right w:val="none" w:sz="0" w:space="0" w:color="auto"/>
              </w:divBdr>
            </w:div>
            <w:div w:id="88166487">
              <w:marLeft w:val="0"/>
              <w:marRight w:val="0"/>
              <w:marTop w:val="0"/>
              <w:marBottom w:val="0"/>
              <w:divBdr>
                <w:top w:val="none" w:sz="0" w:space="0" w:color="auto"/>
                <w:left w:val="none" w:sz="0" w:space="0" w:color="auto"/>
                <w:bottom w:val="none" w:sz="0" w:space="0" w:color="auto"/>
                <w:right w:val="none" w:sz="0" w:space="0" w:color="auto"/>
              </w:divBdr>
            </w:div>
            <w:div w:id="78311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58382">
      <w:bodyDiv w:val="1"/>
      <w:marLeft w:val="0"/>
      <w:marRight w:val="0"/>
      <w:marTop w:val="0"/>
      <w:marBottom w:val="0"/>
      <w:divBdr>
        <w:top w:val="none" w:sz="0" w:space="0" w:color="auto"/>
        <w:left w:val="none" w:sz="0" w:space="0" w:color="auto"/>
        <w:bottom w:val="none" w:sz="0" w:space="0" w:color="auto"/>
        <w:right w:val="none" w:sz="0" w:space="0" w:color="auto"/>
      </w:divBdr>
      <w:divsChild>
        <w:div w:id="254441070">
          <w:marLeft w:val="0"/>
          <w:marRight w:val="0"/>
          <w:marTop w:val="0"/>
          <w:marBottom w:val="0"/>
          <w:divBdr>
            <w:top w:val="none" w:sz="0" w:space="0" w:color="auto"/>
            <w:left w:val="none" w:sz="0" w:space="0" w:color="auto"/>
            <w:bottom w:val="none" w:sz="0" w:space="0" w:color="auto"/>
            <w:right w:val="none" w:sz="0" w:space="0" w:color="auto"/>
          </w:divBdr>
        </w:div>
        <w:div w:id="1670869134">
          <w:marLeft w:val="0"/>
          <w:marRight w:val="0"/>
          <w:marTop w:val="0"/>
          <w:marBottom w:val="0"/>
          <w:divBdr>
            <w:top w:val="none" w:sz="0" w:space="0" w:color="auto"/>
            <w:left w:val="none" w:sz="0" w:space="0" w:color="auto"/>
            <w:bottom w:val="none" w:sz="0" w:space="0" w:color="auto"/>
            <w:right w:val="none" w:sz="0" w:space="0" w:color="auto"/>
          </w:divBdr>
          <w:divsChild>
            <w:div w:id="324825089">
              <w:marLeft w:val="0"/>
              <w:marRight w:val="0"/>
              <w:marTop w:val="0"/>
              <w:marBottom w:val="0"/>
              <w:divBdr>
                <w:top w:val="none" w:sz="0" w:space="0" w:color="auto"/>
                <w:left w:val="none" w:sz="0" w:space="0" w:color="auto"/>
                <w:bottom w:val="none" w:sz="0" w:space="0" w:color="auto"/>
                <w:right w:val="none" w:sz="0" w:space="0" w:color="auto"/>
              </w:divBdr>
            </w:div>
            <w:div w:id="2119786141">
              <w:marLeft w:val="-120"/>
              <w:marRight w:val="0"/>
              <w:marTop w:val="0"/>
              <w:marBottom w:val="120"/>
              <w:divBdr>
                <w:top w:val="none" w:sz="0" w:space="0" w:color="auto"/>
                <w:left w:val="none" w:sz="0" w:space="0" w:color="auto"/>
                <w:bottom w:val="none" w:sz="0" w:space="0" w:color="auto"/>
                <w:right w:val="none" w:sz="0" w:space="0" w:color="auto"/>
              </w:divBdr>
            </w:div>
            <w:div w:id="1390417754">
              <w:marLeft w:val="0"/>
              <w:marRight w:val="0"/>
              <w:marTop w:val="0"/>
              <w:marBottom w:val="0"/>
              <w:divBdr>
                <w:top w:val="none" w:sz="0" w:space="0" w:color="auto"/>
                <w:left w:val="none" w:sz="0" w:space="0" w:color="auto"/>
                <w:bottom w:val="none" w:sz="0" w:space="0" w:color="auto"/>
                <w:right w:val="none" w:sz="0" w:space="0" w:color="auto"/>
              </w:divBdr>
              <w:divsChild>
                <w:div w:id="6130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04294">
      <w:bodyDiv w:val="1"/>
      <w:marLeft w:val="0"/>
      <w:marRight w:val="0"/>
      <w:marTop w:val="0"/>
      <w:marBottom w:val="0"/>
      <w:divBdr>
        <w:top w:val="none" w:sz="0" w:space="0" w:color="auto"/>
        <w:left w:val="none" w:sz="0" w:space="0" w:color="auto"/>
        <w:bottom w:val="none" w:sz="0" w:space="0" w:color="auto"/>
        <w:right w:val="none" w:sz="0" w:space="0" w:color="auto"/>
      </w:divBdr>
    </w:div>
    <w:div w:id="656303549">
      <w:bodyDiv w:val="1"/>
      <w:marLeft w:val="0"/>
      <w:marRight w:val="0"/>
      <w:marTop w:val="0"/>
      <w:marBottom w:val="0"/>
      <w:divBdr>
        <w:top w:val="none" w:sz="0" w:space="0" w:color="auto"/>
        <w:left w:val="none" w:sz="0" w:space="0" w:color="auto"/>
        <w:bottom w:val="none" w:sz="0" w:space="0" w:color="auto"/>
        <w:right w:val="none" w:sz="0" w:space="0" w:color="auto"/>
      </w:divBdr>
    </w:div>
    <w:div w:id="662898079">
      <w:bodyDiv w:val="1"/>
      <w:marLeft w:val="0"/>
      <w:marRight w:val="0"/>
      <w:marTop w:val="0"/>
      <w:marBottom w:val="0"/>
      <w:divBdr>
        <w:top w:val="none" w:sz="0" w:space="0" w:color="auto"/>
        <w:left w:val="none" w:sz="0" w:space="0" w:color="auto"/>
        <w:bottom w:val="none" w:sz="0" w:space="0" w:color="auto"/>
        <w:right w:val="none" w:sz="0" w:space="0" w:color="auto"/>
      </w:divBdr>
      <w:divsChild>
        <w:div w:id="804740908">
          <w:marLeft w:val="0"/>
          <w:marRight w:val="0"/>
          <w:marTop w:val="0"/>
          <w:marBottom w:val="0"/>
          <w:divBdr>
            <w:top w:val="none" w:sz="0" w:space="0" w:color="auto"/>
            <w:left w:val="none" w:sz="0" w:space="0" w:color="auto"/>
            <w:bottom w:val="none" w:sz="0" w:space="0" w:color="auto"/>
            <w:right w:val="none" w:sz="0" w:space="0" w:color="auto"/>
          </w:divBdr>
          <w:divsChild>
            <w:div w:id="128135489">
              <w:marLeft w:val="900"/>
              <w:marRight w:val="0"/>
              <w:marTop w:val="0"/>
              <w:marBottom w:val="900"/>
              <w:divBdr>
                <w:top w:val="none" w:sz="0" w:space="0" w:color="auto"/>
                <w:left w:val="none" w:sz="0" w:space="0" w:color="auto"/>
                <w:bottom w:val="none" w:sz="0" w:space="0" w:color="auto"/>
                <w:right w:val="none" w:sz="0" w:space="0" w:color="auto"/>
              </w:divBdr>
              <w:divsChild>
                <w:div w:id="289168170">
                  <w:marLeft w:val="0"/>
                  <w:marRight w:val="0"/>
                  <w:marTop w:val="0"/>
                  <w:marBottom w:val="600"/>
                  <w:divBdr>
                    <w:top w:val="none" w:sz="0" w:space="0" w:color="auto"/>
                    <w:left w:val="none" w:sz="0" w:space="0" w:color="auto"/>
                    <w:bottom w:val="dashed" w:sz="6" w:space="23" w:color="BBBBBB"/>
                    <w:right w:val="none" w:sz="0" w:space="0" w:color="auto"/>
                  </w:divBdr>
                  <w:divsChild>
                    <w:div w:id="2144300968">
                      <w:marLeft w:val="0"/>
                      <w:marRight w:val="0"/>
                      <w:marTop w:val="0"/>
                      <w:marBottom w:val="0"/>
                      <w:divBdr>
                        <w:top w:val="none" w:sz="0" w:space="0" w:color="auto"/>
                        <w:left w:val="none" w:sz="0" w:space="0" w:color="auto"/>
                        <w:bottom w:val="none" w:sz="0" w:space="0" w:color="auto"/>
                        <w:right w:val="none" w:sz="0" w:space="0" w:color="auto"/>
                      </w:divBdr>
                      <w:divsChild>
                        <w:div w:id="1376545856">
                          <w:marLeft w:val="0"/>
                          <w:marRight w:val="0"/>
                          <w:marTop w:val="0"/>
                          <w:marBottom w:val="0"/>
                          <w:divBdr>
                            <w:top w:val="none" w:sz="0" w:space="0" w:color="auto"/>
                            <w:left w:val="none" w:sz="0" w:space="0" w:color="auto"/>
                            <w:bottom w:val="none" w:sz="0" w:space="0" w:color="auto"/>
                            <w:right w:val="none" w:sz="0" w:space="0" w:color="auto"/>
                          </w:divBdr>
                          <w:divsChild>
                            <w:div w:id="14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439614">
                      <w:marLeft w:val="0"/>
                      <w:marRight w:val="0"/>
                      <w:marTop w:val="0"/>
                      <w:marBottom w:val="0"/>
                      <w:divBdr>
                        <w:top w:val="none" w:sz="0" w:space="0" w:color="auto"/>
                        <w:left w:val="none" w:sz="0" w:space="0" w:color="auto"/>
                        <w:bottom w:val="none" w:sz="0" w:space="0" w:color="auto"/>
                        <w:right w:val="none" w:sz="0" w:space="0" w:color="auto"/>
                      </w:divBdr>
                    </w:div>
                    <w:div w:id="59449477">
                      <w:marLeft w:val="0"/>
                      <w:marRight w:val="0"/>
                      <w:marTop w:val="0"/>
                      <w:marBottom w:val="0"/>
                      <w:divBdr>
                        <w:top w:val="none" w:sz="0" w:space="0" w:color="auto"/>
                        <w:left w:val="none" w:sz="0" w:space="0" w:color="auto"/>
                        <w:bottom w:val="none" w:sz="0" w:space="0" w:color="auto"/>
                        <w:right w:val="none" w:sz="0" w:space="0" w:color="auto"/>
                      </w:divBdr>
                      <w:divsChild>
                        <w:div w:id="689911348">
                          <w:marLeft w:val="0"/>
                          <w:marRight w:val="0"/>
                          <w:marTop w:val="0"/>
                          <w:marBottom w:val="0"/>
                          <w:divBdr>
                            <w:top w:val="none" w:sz="0" w:space="0" w:color="auto"/>
                            <w:left w:val="none" w:sz="0" w:space="0" w:color="auto"/>
                            <w:bottom w:val="none" w:sz="0" w:space="0" w:color="auto"/>
                            <w:right w:val="none" w:sz="0" w:space="0" w:color="auto"/>
                          </w:divBdr>
                          <w:divsChild>
                            <w:div w:id="1712922924">
                              <w:marLeft w:val="0"/>
                              <w:marRight w:val="0"/>
                              <w:marTop w:val="0"/>
                              <w:marBottom w:val="0"/>
                              <w:divBdr>
                                <w:top w:val="none" w:sz="0" w:space="0" w:color="auto"/>
                                <w:left w:val="none" w:sz="0" w:space="0" w:color="auto"/>
                                <w:bottom w:val="none" w:sz="0" w:space="0" w:color="auto"/>
                                <w:right w:val="none" w:sz="0" w:space="0" w:color="auto"/>
                              </w:divBdr>
                              <w:divsChild>
                                <w:div w:id="1506632685">
                                  <w:marLeft w:val="0"/>
                                  <w:marRight w:val="0"/>
                                  <w:marTop w:val="0"/>
                                  <w:marBottom w:val="0"/>
                                  <w:divBdr>
                                    <w:top w:val="none" w:sz="0" w:space="0" w:color="auto"/>
                                    <w:left w:val="none" w:sz="0" w:space="0" w:color="auto"/>
                                    <w:bottom w:val="none" w:sz="0" w:space="0" w:color="auto"/>
                                    <w:right w:val="none" w:sz="0" w:space="0" w:color="auto"/>
                                  </w:divBdr>
                                </w:div>
                                <w:div w:id="726998780">
                                  <w:marLeft w:val="0"/>
                                  <w:marRight w:val="0"/>
                                  <w:marTop w:val="0"/>
                                  <w:marBottom w:val="0"/>
                                  <w:divBdr>
                                    <w:top w:val="none" w:sz="0" w:space="0" w:color="auto"/>
                                    <w:left w:val="none" w:sz="0" w:space="0" w:color="auto"/>
                                    <w:bottom w:val="none" w:sz="0" w:space="0" w:color="auto"/>
                                    <w:right w:val="none" w:sz="0" w:space="0" w:color="auto"/>
                                  </w:divBdr>
                                  <w:divsChild>
                                    <w:div w:id="1893417176">
                                      <w:marLeft w:val="0"/>
                                      <w:marRight w:val="0"/>
                                      <w:marTop w:val="0"/>
                                      <w:marBottom w:val="0"/>
                                      <w:divBdr>
                                        <w:top w:val="none" w:sz="0" w:space="0" w:color="auto"/>
                                        <w:left w:val="none" w:sz="0" w:space="0" w:color="auto"/>
                                        <w:bottom w:val="none" w:sz="0" w:space="0" w:color="auto"/>
                                        <w:right w:val="none" w:sz="0" w:space="0" w:color="auto"/>
                                      </w:divBdr>
                                      <w:divsChild>
                                        <w:div w:id="82505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34859">
                                  <w:marLeft w:val="0"/>
                                  <w:marRight w:val="0"/>
                                  <w:marTop w:val="0"/>
                                  <w:marBottom w:val="0"/>
                                  <w:divBdr>
                                    <w:top w:val="none" w:sz="0" w:space="0" w:color="auto"/>
                                    <w:left w:val="none" w:sz="0" w:space="0" w:color="auto"/>
                                    <w:bottom w:val="none" w:sz="0" w:space="0" w:color="auto"/>
                                    <w:right w:val="none" w:sz="0" w:space="0" w:color="auto"/>
                                  </w:divBdr>
                                  <w:divsChild>
                                    <w:div w:id="910038994">
                                      <w:marLeft w:val="0"/>
                                      <w:marRight w:val="0"/>
                                      <w:marTop w:val="0"/>
                                      <w:marBottom w:val="0"/>
                                      <w:divBdr>
                                        <w:top w:val="none" w:sz="0" w:space="0" w:color="auto"/>
                                        <w:left w:val="none" w:sz="0" w:space="0" w:color="auto"/>
                                        <w:bottom w:val="none" w:sz="0" w:space="0" w:color="auto"/>
                                        <w:right w:val="none" w:sz="0" w:space="0" w:color="auto"/>
                                      </w:divBdr>
                                    </w:div>
                                    <w:div w:id="327178798">
                                      <w:marLeft w:val="0"/>
                                      <w:marRight w:val="0"/>
                                      <w:marTop w:val="0"/>
                                      <w:marBottom w:val="0"/>
                                      <w:divBdr>
                                        <w:top w:val="none" w:sz="0" w:space="0" w:color="auto"/>
                                        <w:left w:val="none" w:sz="0" w:space="0" w:color="auto"/>
                                        <w:bottom w:val="none" w:sz="0" w:space="0" w:color="auto"/>
                                        <w:right w:val="none" w:sz="0" w:space="0" w:color="auto"/>
                                      </w:divBdr>
                                      <w:divsChild>
                                        <w:div w:id="153104468">
                                          <w:marLeft w:val="0"/>
                                          <w:marRight w:val="0"/>
                                          <w:marTop w:val="0"/>
                                          <w:marBottom w:val="0"/>
                                          <w:divBdr>
                                            <w:top w:val="none" w:sz="0" w:space="0" w:color="auto"/>
                                            <w:left w:val="none" w:sz="0" w:space="0" w:color="auto"/>
                                            <w:bottom w:val="none" w:sz="0" w:space="0" w:color="auto"/>
                                            <w:right w:val="none" w:sz="0" w:space="0" w:color="auto"/>
                                          </w:divBdr>
                                          <w:divsChild>
                                            <w:div w:id="1770930000">
                                              <w:marLeft w:val="0"/>
                                              <w:marRight w:val="0"/>
                                              <w:marTop w:val="0"/>
                                              <w:marBottom w:val="0"/>
                                              <w:divBdr>
                                                <w:top w:val="none" w:sz="0" w:space="0" w:color="auto"/>
                                                <w:left w:val="none" w:sz="0" w:space="0" w:color="auto"/>
                                                <w:bottom w:val="none" w:sz="0" w:space="0" w:color="auto"/>
                                                <w:right w:val="none" w:sz="0" w:space="0" w:color="auto"/>
                                              </w:divBdr>
                                              <w:divsChild>
                                                <w:div w:id="151961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001484">
                                      <w:marLeft w:val="0"/>
                                      <w:marRight w:val="0"/>
                                      <w:marTop w:val="0"/>
                                      <w:marBottom w:val="0"/>
                                      <w:divBdr>
                                        <w:top w:val="none" w:sz="0" w:space="0" w:color="auto"/>
                                        <w:left w:val="none" w:sz="0" w:space="0" w:color="auto"/>
                                        <w:bottom w:val="none" w:sz="0" w:space="0" w:color="auto"/>
                                        <w:right w:val="none" w:sz="0" w:space="0" w:color="auto"/>
                                      </w:divBdr>
                                      <w:divsChild>
                                        <w:div w:id="71051084">
                                          <w:marLeft w:val="0"/>
                                          <w:marRight w:val="0"/>
                                          <w:marTop w:val="0"/>
                                          <w:marBottom w:val="0"/>
                                          <w:divBdr>
                                            <w:top w:val="none" w:sz="0" w:space="0" w:color="auto"/>
                                            <w:left w:val="none" w:sz="0" w:space="0" w:color="auto"/>
                                            <w:bottom w:val="none" w:sz="0" w:space="0" w:color="auto"/>
                                            <w:right w:val="none" w:sz="0" w:space="0" w:color="auto"/>
                                          </w:divBdr>
                                        </w:div>
                                        <w:div w:id="728579592">
                                          <w:marLeft w:val="0"/>
                                          <w:marRight w:val="0"/>
                                          <w:marTop w:val="0"/>
                                          <w:marBottom w:val="0"/>
                                          <w:divBdr>
                                            <w:top w:val="none" w:sz="0" w:space="0" w:color="auto"/>
                                            <w:left w:val="none" w:sz="0" w:space="0" w:color="auto"/>
                                            <w:bottom w:val="none" w:sz="0" w:space="0" w:color="auto"/>
                                            <w:right w:val="none" w:sz="0" w:space="0" w:color="auto"/>
                                          </w:divBdr>
                                          <w:divsChild>
                                            <w:div w:id="419983666">
                                              <w:marLeft w:val="0"/>
                                              <w:marRight w:val="0"/>
                                              <w:marTop w:val="0"/>
                                              <w:marBottom w:val="0"/>
                                              <w:divBdr>
                                                <w:top w:val="none" w:sz="0" w:space="0" w:color="auto"/>
                                                <w:left w:val="none" w:sz="0" w:space="0" w:color="auto"/>
                                                <w:bottom w:val="none" w:sz="0" w:space="0" w:color="auto"/>
                                                <w:right w:val="none" w:sz="0" w:space="0" w:color="auto"/>
                                              </w:divBdr>
                                              <w:divsChild>
                                                <w:div w:id="379791626">
                                                  <w:marLeft w:val="0"/>
                                                  <w:marRight w:val="0"/>
                                                  <w:marTop w:val="0"/>
                                                  <w:marBottom w:val="0"/>
                                                  <w:divBdr>
                                                    <w:top w:val="none" w:sz="0" w:space="0" w:color="auto"/>
                                                    <w:left w:val="none" w:sz="0" w:space="0" w:color="auto"/>
                                                    <w:bottom w:val="none" w:sz="0" w:space="0" w:color="auto"/>
                                                    <w:right w:val="none" w:sz="0" w:space="0" w:color="auto"/>
                                                  </w:divBdr>
                                                  <w:divsChild>
                                                    <w:div w:id="2054958070">
                                                      <w:marLeft w:val="0"/>
                                                      <w:marRight w:val="0"/>
                                                      <w:marTop w:val="0"/>
                                                      <w:marBottom w:val="0"/>
                                                      <w:divBdr>
                                                        <w:top w:val="none" w:sz="0" w:space="0" w:color="auto"/>
                                                        <w:left w:val="none" w:sz="0" w:space="0" w:color="auto"/>
                                                        <w:bottom w:val="none" w:sz="0" w:space="0" w:color="auto"/>
                                                        <w:right w:val="none" w:sz="0" w:space="0" w:color="auto"/>
                                                      </w:divBdr>
                                                    </w:div>
                                                  </w:divsChild>
                                                </w:div>
                                                <w:div w:id="367335677">
                                                  <w:marLeft w:val="0"/>
                                                  <w:marRight w:val="0"/>
                                                  <w:marTop w:val="0"/>
                                                  <w:marBottom w:val="0"/>
                                                  <w:divBdr>
                                                    <w:top w:val="none" w:sz="0" w:space="0" w:color="auto"/>
                                                    <w:left w:val="none" w:sz="0" w:space="0" w:color="auto"/>
                                                    <w:bottom w:val="none" w:sz="0" w:space="0" w:color="auto"/>
                                                    <w:right w:val="none" w:sz="0" w:space="0" w:color="auto"/>
                                                  </w:divBdr>
                                                  <w:divsChild>
                                                    <w:div w:id="261913839">
                                                      <w:marLeft w:val="0"/>
                                                      <w:marRight w:val="0"/>
                                                      <w:marTop w:val="0"/>
                                                      <w:marBottom w:val="0"/>
                                                      <w:divBdr>
                                                        <w:top w:val="none" w:sz="0" w:space="0" w:color="auto"/>
                                                        <w:left w:val="none" w:sz="0" w:space="0" w:color="auto"/>
                                                        <w:bottom w:val="none" w:sz="0" w:space="0" w:color="auto"/>
                                                        <w:right w:val="none" w:sz="0" w:space="0" w:color="auto"/>
                                                      </w:divBdr>
                                                      <w:divsChild>
                                                        <w:div w:id="18186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73052">
                                                  <w:marLeft w:val="0"/>
                                                  <w:marRight w:val="0"/>
                                                  <w:marTop w:val="0"/>
                                                  <w:marBottom w:val="0"/>
                                                  <w:divBdr>
                                                    <w:top w:val="none" w:sz="0" w:space="0" w:color="auto"/>
                                                    <w:left w:val="none" w:sz="0" w:space="0" w:color="auto"/>
                                                    <w:bottom w:val="none" w:sz="0" w:space="0" w:color="auto"/>
                                                    <w:right w:val="none" w:sz="0" w:space="0" w:color="auto"/>
                                                  </w:divBdr>
                                                </w:div>
                                              </w:divsChild>
                                            </w:div>
                                            <w:div w:id="1666543792">
                                              <w:marLeft w:val="0"/>
                                              <w:marRight w:val="0"/>
                                              <w:marTop w:val="0"/>
                                              <w:marBottom w:val="0"/>
                                              <w:divBdr>
                                                <w:top w:val="none" w:sz="0" w:space="0" w:color="auto"/>
                                                <w:left w:val="none" w:sz="0" w:space="0" w:color="auto"/>
                                                <w:bottom w:val="none" w:sz="0" w:space="0" w:color="auto"/>
                                                <w:right w:val="none" w:sz="0" w:space="0" w:color="auto"/>
                                              </w:divBdr>
                                              <w:divsChild>
                                                <w:div w:id="435639090">
                                                  <w:marLeft w:val="0"/>
                                                  <w:marRight w:val="0"/>
                                                  <w:marTop w:val="0"/>
                                                  <w:marBottom w:val="0"/>
                                                  <w:divBdr>
                                                    <w:top w:val="none" w:sz="0" w:space="0" w:color="auto"/>
                                                    <w:left w:val="none" w:sz="0" w:space="0" w:color="auto"/>
                                                    <w:bottom w:val="none" w:sz="0" w:space="0" w:color="auto"/>
                                                    <w:right w:val="none" w:sz="0" w:space="0" w:color="auto"/>
                                                  </w:divBdr>
                                                  <w:divsChild>
                                                    <w:div w:id="1135902693">
                                                      <w:marLeft w:val="0"/>
                                                      <w:marRight w:val="0"/>
                                                      <w:marTop w:val="0"/>
                                                      <w:marBottom w:val="0"/>
                                                      <w:divBdr>
                                                        <w:top w:val="none" w:sz="0" w:space="0" w:color="auto"/>
                                                        <w:left w:val="none" w:sz="0" w:space="0" w:color="auto"/>
                                                        <w:bottom w:val="none" w:sz="0" w:space="0" w:color="auto"/>
                                                        <w:right w:val="none" w:sz="0" w:space="0" w:color="auto"/>
                                                      </w:divBdr>
                                                    </w:div>
                                                  </w:divsChild>
                                                </w:div>
                                                <w:div w:id="1332296736">
                                                  <w:marLeft w:val="0"/>
                                                  <w:marRight w:val="0"/>
                                                  <w:marTop w:val="0"/>
                                                  <w:marBottom w:val="0"/>
                                                  <w:divBdr>
                                                    <w:top w:val="none" w:sz="0" w:space="0" w:color="auto"/>
                                                    <w:left w:val="none" w:sz="0" w:space="0" w:color="auto"/>
                                                    <w:bottom w:val="none" w:sz="0" w:space="0" w:color="auto"/>
                                                    <w:right w:val="none" w:sz="0" w:space="0" w:color="auto"/>
                                                  </w:divBdr>
                                                  <w:divsChild>
                                                    <w:div w:id="1655719646">
                                                      <w:marLeft w:val="0"/>
                                                      <w:marRight w:val="0"/>
                                                      <w:marTop w:val="0"/>
                                                      <w:marBottom w:val="0"/>
                                                      <w:divBdr>
                                                        <w:top w:val="none" w:sz="0" w:space="0" w:color="auto"/>
                                                        <w:left w:val="none" w:sz="0" w:space="0" w:color="auto"/>
                                                        <w:bottom w:val="none" w:sz="0" w:space="0" w:color="auto"/>
                                                        <w:right w:val="none" w:sz="0" w:space="0" w:color="auto"/>
                                                      </w:divBdr>
                                                      <w:divsChild>
                                                        <w:div w:id="10567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2981">
                                                  <w:marLeft w:val="0"/>
                                                  <w:marRight w:val="0"/>
                                                  <w:marTop w:val="0"/>
                                                  <w:marBottom w:val="0"/>
                                                  <w:divBdr>
                                                    <w:top w:val="none" w:sz="0" w:space="0" w:color="auto"/>
                                                    <w:left w:val="none" w:sz="0" w:space="0" w:color="auto"/>
                                                    <w:bottom w:val="none" w:sz="0" w:space="0" w:color="auto"/>
                                                    <w:right w:val="none" w:sz="0" w:space="0" w:color="auto"/>
                                                  </w:divBdr>
                                                </w:div>
                                              </w:divsChild>
                                            </w:div>
                                            <w:div w:id="736516339">
                                              <w:marLeft w:val="0"/>
                                              <w:marRight w:val="0"/>
                                              <w:marTop w:val="0"/>
                                              <w:marBottom w:val="0"/>
                                              <w:divBdr>
                                                <w:top w:val="none" w:sz="0" w:space="0" w:color="auto"/>
                                                <w:left w:val="none" w:sz="0" w:space="0" w:color="auto"/>
                                                <w:bottom w:val="none" w:sz="0" w:space="0" w:color="auto"/>
                                                <w:right w:val="none" w:sz="0" w:space="0" w:color="auto"/>
                                              </w:divBdr>
                                              <w:divsChild>
                                                <w:div w:id="135149998">
                                                  <w:marLeft w:val="0"/>
                                                  <w:marRight w:val="0"/>
                                                  <w:marTop w:val="0"/>
                                                  <w:marBottom w:val="0"/>
                                                  <w:divBdr>
                                                    <w:top w:val="none" w:sz="0" w:space="0" w:color="auto"/>
                                                    <w:left w:val="none" w:sz="0" w:space="0" w:color="auto"/>
                                                    <w:bottom w:val="none" w:sz="0" w:space="0" w:color="auto"/>
                                                    <w:right w:val="none" w:sz="0" w:space="0" w:color="auto"/>
                                                  </w:divBdr>
                                                  <w:divsChild>
                                                    <w:div w:id="976688700">
                                                      <w:marLeft w:val="0"/>
                                                      <w:marRight w:val="0"/>
                                                      <w:marTop w:val="0"/>
                                                      <w:marBottom w:val="0"/>
                                                      <w:divBdr>
                                                        <w:top w:val="none" w:sz="0" w:space="0" w:color="auto"/>
                                                        <w:left w:val="none" w:sz="0" w:space="0" w:color="auto"/>
                                                        <w:bottom w:val="none" w:sz="0" w:space="0" w:color="auto"/>
                                                        <w:right w:val="none" w:sz="0" w:space="0" w:color="auto"/>
                                                      </w:divBdr>
                                                    </w:div>
                                                  </w:divsChild>
                                                </w:div>
                                                <w:div w:id="1015767857">
                                                  <w:marLeft w:val="0"/>
                                                  <w:marRight w:val="0"/>
                                                  <w:marTop w:val="0"/>
                                                  <w:marBottom w:val="0"/>
                                                  <w:divBdr>
                                                    <w:top w:val="none" w:sz="0" w:space="0" w:color="auto"/>
                                                    <w:left w:val="none" w:sz="0" w:space="0" w:color="auto"/>
                                                    <w:bottom w:val="none" w:sz="0" w:space="0" w:color="auto"/>
                                                    <w:right w:val="none" w:sz="0" w:space="0" w:color="auto"/>
                                                  </w:divBdr>
                                                  <w:divsChild>
                                                    <w:div w:id="178396921">
                                                      <w:marLeft w:val="0"/>
                                                      <w:marRight w:val="0"/>
                                                      <w:marTop w:val="0"/>
                                                      <w:marBottom w:val="0"/>
                                                      <w:divBdr>
                                                        <w:top w:val="none" w:sz="0" w:space="0" w:color="auto"/>
                                                        <w:left w:val="none" w:sz="0" w:space="0" w:color="auto"/>
                                                        <w:bottom w:val="none" w:sz="0" w:space="0" w:color="auto"/>
                                                        <w:right w:val="none" w:sz="0" w:space="0" w:color="auto"/>
                                                      </w:divBdr>
                                                      <w:divsChild>
                                                        <w:div w:id="182808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2034">
                                                  <w:marLeft w:val="0"/>
                                                  <w:marRight w:val="0"/>
                                                  <w:marTop w:val="0"/>
                                                  <w:marBottom w:val="0"/>
                                                  <w:divBdr>
                                                    <w:top w:val="none" w:sz="0" w:space="0" w:color="auto"/>
                                                    <w:left w:val="none" w:sz="0" w:space="0" w:color="auto"/>
                                                    <w:bottom w:val="none" w:sz="0" w:space="0" w:color="auto"/>
                                                    <w:right w:val="none" w:sz="0" w:space="0" w:color="auto"/>
                                                  </w:divBdr>
                                                </w:div>
                                              </w:divsChild>
                                            </w:div>
                                            <w:div w:id="412354674">
                                              <w:marLeft w:val="0"/>
                                              <w:marRight w:val="0"/>
                                              <w:marTop w:val="0"/>
                                              <w:marBottom w:val="0"/>
                                              <w:divBdr>
                                                <w:top w:val="none" w:sz="0" w:space="0" w:color="auto"/>
                                                <w:left w:val="none" w:sz="0" w:space="0" w:color="auto"/>
                                                <w:bottom w:val="none" w:sz="0" w:space="0" w:color="auto"/>
                                                <w:right w:val="none" w:sz="0" w:space="0" w:color="auto"/>
                                              </w:divBdr>
                                              <w:divsChild>
                                                <w:div w:id="148598607">
                                                  <w:marLeft w:val="0"/>
                                                  <w:marRight w:val="0"/>
                                                  <w:marTop w:val="0"/>
                                                  <w:marBottom w:val="0"/>
                                                  <w:divBdr>
                                                    <w:top w:val="none" w:sz="0" w:space="0" w:color="auto"/>
                                                    <w:left w:val="none" w:sz="0" w:space="0" w:color="auto"/>
                                                    <w:bottom w:val="none" w:sz="0" w:space="0" w:color="auto"/>
                                                    <w:right w:val="none" w:sz="0" w:space="0" w:color="auto"/>
                                                  </w:divBdr>
                                                  <w:divsChild>
                                                    <w:div w:id="2050760866">
                                                      <w:marLeft w:val="0"/>
                                                      <w:marRight w:val="0"/>
                                                      <w:marTop w:val="0"/>
                                                      <w:marBottom w:val="0"/>
                                                      <w:divBdr>
                                                        <w:top w:val="none" w:sz="0" w:space="0" w:color="auto"/>
                                                        <w:left w:val="none" w:sz="0" w:space="0" w:color="auto"/>
                                                        <w:bottom w:val="none" w:sz="0" w:space="0" w:color="auto"/>
                                                        <w:right w:val="none" w:sz="0" w:space="0" w:color="auto"/>
                                                      </w:divBdr>
                                                    </w:div>
                                                  </w:divsChild>
                                                </w:div>
                                                <w:div w:id="1321275527">
                                                  <w:marLeft w:val="0"/>
                                                  <w:marRight w:val="0"/>
                                                  <w:marTop w:val="0"/>
                                                  <w:marBottom w:val="0"/>
                                                  <w:divBdr>
                                                    <w:top w:val="none" w:sz="0" w:space="0" w:color="auto"/>
                                                    <w:left w:val="none" w:sz="0" w:space="0" w:color="auto"/>
                                                    <w:bottom w:val="none" w:sz="0" w:space="0" w:color="auto"/>
                                                    <w:right w:val="none" w:sz="0" w:space="0" w:color="auto"/>
                                                  </w:divBdr>
                                                  <w:divsChild>
                                                    <w:div w:id="91122841">
                                                      <w:marLeft w:val="0"/>
                                                      <w:marRight w:val="0"/>
                                                      <w:marTop w:val="0"/>
                                                      <w:marBottom w:val="0"/>
                                                      <w:divBdr>
                                                        <w:top w:val="none" w:sz="0" w:space="0" w:color="auto"/>
                                                        <w:left w:val="none" w:sz="0" w:space="0" w:color="auto"/>
                                                        <w:bottom w:val="none" w:sz="0" w:space="0" w:color="auto"/>
                                                        <w:right w:val="none" w:sz="0" w:space="0" w:color="auto"/>
                                                      </w:divBdr>
                                                      <w:divsChild>
                                                        <w:div w:id="15652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91875">
                                                  <w:marLeft w:val="0"/>
                                                  <w:marRight w:val="0"/>
                                                  <w:marTop w:val="0"/>
                                                  <w:marBottom w:val="0"/>
                                                  <w:divBdr>
                                                    <w:top w:val="none" w:sz="0" w:space="0" w:color="auto"/>
                                                    <w:left w:val="none" w:sz="0" w:space="0" w:color="auto"/>
                                                    <w:bottom w:val="none" w:sz="0" w:space="0" w:color="auto"/>
                                                    <w:right w:val="none" w:sz="0" w:space="0" w:color="auto"/>
                                                  </w:divBdr>
                                                </w:div>
                                              </w:divsChild>
                                            </w:div>
                                            <w:div w:id="200099235">
                                              <w:marLeft w:val="0"/>
                                              <w:marRight w:val="0"/>
                                              <w:marTop w:val="0"/>
                                              <w:marBottom w:val="0"/>
                                              <w:divBdr>
                                                <w:top w:val="none" w:sz="0" w:space="0" w:color="auto"/>
                                                <w:left w:val="none" w:sz="0" w:space="0" w:color="auto"/>
                                                <w:bottom w:val="none" w:sz="0" w:space="0" w:color="auto"/>
                                                <w:right w:val="none" w:sz="0" w:space="0" w:color="auto"/>
                                              </w:divBdr>
                                              <w:divsChild>
                                                <w:div w:id="922881711">
                                                  <w:marLeft w:val="0"/>
                                                  <w:marRight w:val="0"/>
                                                  <w:marTop w:val="0"/>
                                                  <w:marBottom w:val="0"/>
                                                  <w:divBdr>
                                                    <w:top w:val="none" w:sz="0" w:space="0" w:color="auto"/>
                                                    <w:left w:val="none" w:sz="0" w:space="0" w:color="auto"/>
                                                    <w:bottom w:val="none" w:sz="0" w:space="0" w:color="auto"/>
                                                    <w:right w:val="none" w:sz="0" w:space="0" w:color="auto"/>
                                                  </w:divBdr>
                                                  <w:divsChild>
                                                    <w:div w:id="159127632">
                                                      <w:marLeft w:val="0"/>
                                                      <w:marRight w:val="0"/>
                                                      <w:marTop w:val="0"/>
                                                      <w:marBottom w:val="0"/>
                                                      <w:divBdr>
                                                        <w:top w:val="none" w:sz="0" w:space="0" w:color="auto"/>
                                                        <w:left w:val="none" w:sz="0" w:space="0" w:color="auto"/>
                                                        <w:bottom w:val="none" w:sz="0" w:space="0" w:color="auto"/>
                                                        <w:right w:val="none" w:sz="0" w:space="0" w:color="auto"/>
                                                      </w:divBdr>
                                                    </w:div>
                                                  </w:divsChild>
                                                </w:div>
                                                <w:div w:id="389694907">
                                                  <w:marLeft w:val="0"/>
                                                  <w:marRight w:val="0"/>
                                                  <w:marTop w:val="0"/>
                                                  <w:marBottom w:val="0"/>
                                                  <w:divBdr>
                                                    <w:top w:val="none" w:sz="0" w:space="0" w:color="auto"/>
                                                    <w:left w:val="none" w:sz="0" w:space="0" w:color="auto"/>
                                                    <w:bottom w:val="none" w:sz="0" w:space="0" w:color="auto"/>
                                                    <w:right w:val="none" w:sz="0" w:space="0" w:color="auto"/>
                                                  </w:divBdr>
                                                  <w:divsChild>
                                                    <w:div w:id="1183128795">
                                                      <w:marLeft w:val="0"/>
                                                      <w:marRight w:val="0"/>
                                                      <w:marTop w:val="0"/>
                                                      <w:marBottom w:val="0"/>
                                                      <w:divBdr>
                                                        <w:top w:val="none" w:sz="0" w:space="0" w:color="auto"/>
                                                        <w:left w:val="none" w:sz="0" w:space="0" w:color="auto"/>
                                                        <w:bottom w:val="none" w:sz="0" w:space="0" w:color="auto"/>
                                                        <w:right w:val="none" w:sz="0" w:space="0" w:color="auto"/>
                                                      </w:divBdr>
                                                      <w:divsChild>
                                                        <w:div w:id="14570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4340721">
          <w:marLeft w:val="900"/>
          <w:marRight w:val="0"/>
          <w:marTop w:val="0"/>
          <w:marBottom w:val="0"/>
          <w:divBdr>
            <w:top w:val="none" w:sz="0" w:space="0" w:color="auto"/>
            <w:left w:val="none" w:sz="0" w:space="0" w:color="auto"/>
            <w:bottom w:val="none" w:sz="0" w:space="0" w:color="auto"/>
            <w:right w:val="none" w:sz="0" w:space="0" w:color="auto"/>
          </w:divBdr>
          <w:divsChild>
            <w:div w:id="2067683216">
              <w:marLeft w:val="0"/>
              <w:marRight w:val="0"/>
              <w:marTop w:val="0"/>
              <w:marBottom w:val="750"/>
              <w:divBdr>
                <w:top w:val="none" w:sz="0" w:space="0" w:color="auto"/>
                <w:left w:val="none" w:sz="0" w:space="0" w:color="auto"/>
                <w:bottom w:val="none" w:sz="0" w:space="0" w:color="auto"/>
                <w:right w:val="none" w:sz="0" w:space="0" w:color="auto"/>
              </w:divBdr>
              <w:divsChild>
                <w:div w:id="1064840782">
                  <w:marLeft w:val="0"/>
                  <w:marRight w:val="0"/>
                  <w:marTop w:val="0"/>
                  <w:marBottom w:val="300"/>
                  <w:divBdr>
                    <w:top w:val="none" w:sz="0" w:space="0" w:color="auto"/>
                    <w:left w:val="none" w:sz="0" w:space="0" w:color="auto"/>
                    <w:bottom w:val="dashed" w:sz="6" w:space="8" w:color="FF7582"/>
                    <w:right w:val="none" w:sz="0" w:space="0" w:color="auto"/>
                  </w:divBdr>
                </w:div>
              </w:divsChild>
            </w:div>
            <w:div w:id="1808547163">
              <w:marLeft w:val="0"/>
              <w:marRight w:val="0"/>
              <w:marTop w:val="0"/>
              <w:marBottom w:val="750"/>
              <w:divBdr>
                <w:top w:val="none" w:sz="0" w:space="0" w:color="auto"/>
                <w:left w:val="none" w:sz="0" w:space="0" w:color="auto"/>
                <w:bottom w:val="none" w:sz="0" w:space="0" w:color="auto"/>
                <w:right w:val="none" w:sz="0" w:space="0" w:color="auto"/>
              </w:divBdr>
              <w:divsChild>
                <w:div w:id="1385713347">
                  <w:marLeft w:val="0"/>
                  <w:marRight w:val="0"/>
                  <w:marTop w:val="0"/>
                  <w:marBottom w:val="300"/>
                  <w:divBdr>
                    <w:top w:val="none" w:sz="0" w:space="0" w:color="auto"/>
                    <w:left w:val="none" w:sz="0" w:space="0" w:color="auto"/>
                    <w:bottom w:val="dashed" w:sz="6" w:space="8" w:color="FF7582"/>
                    <w:right w:val="none" w:sz="0" w:space="0" w:color="auto"/>
                  </w:divBdr>
                </w:div>
                <w:div w:id="1701781682">
                  <w:marLeft w:val="0"/>
                  <w:marRight w:val="0"/>
                  <w:marTop w:val="0"/>
                  <w:marBottom w:val="0"/>
                  <w:divBdr>
                    <w:top w:val="none" w:sz="0" w:space="0" w:color="auto"/>
                    <w:left w:val="none" w:sz="0" w:space="0" w:color="auto"/>
                    <w:bottom w:val="none" w:sz="0" w:space="0" w:color="auto"/>
                    <w:right w:val="none" w:sz="0" w:space="0" w:color="auto"/>
                  </w:divBdr>
                  <w:divsChild>
                    <w:div w:id="1367369518">
                      <w:marLeft w:val="0"/>
                      <w:marRight w:val="0"/>
                      <w:marTop w:val="0"/>
                      <w:marBottom w:val="0"/>
                      <w:divBdr>
                        <w:top w:val="none" w:sz="0" w:space="0" w:color="auto"/>
                        <w:left w:val="none" w:sz="0" w:space="0" w:color="auto"/>
                        <w:bottom w:val="none" w:sz="0" w:space="0" w:color="auto"/>
                        <w:right w:val="none" w:sz="0" w:space="0" w:color="auto"/>
                      </w:divBdr>
                      <w:divsChild>
                        <w:div w:id="1464077612">
                          <w:marLeft w:val="0"/>
                          <w:marRight w:val="0"/>
                          <w:marTop w:val="0"/>
                          <w:marBottom w:val="0"/>
                          <w:divBdr>
                            <w:top w:val="none" w:sz="0" w:space="0" w:color="auto"/>
                            <w:left w:val="none" w:sz="0" w:space="0" w:color="auto"/>
                            <w:bottom w:val="none" w:sz="0" w:space="0" w:color="auto"/>
                            <w:right w:val="none" w:sz="0" w:space="0" w:color="auto"/>
                          </w:divBdr>
                          <w:divsChild>
                            <w:div w:id="1792280175">
                              <w:marLeft w:val="0"/>
                              <w:marRight w:val="0"/>
                              <w:marTop w:val="0"/>
                              <w:marBottom w:val="0"/>
                              <w:divBdr>
                                <w:top w:val="none" w:sz="0" w:space="0" w:color="auto"/>
                                <w:left w:val="none" w:sz="0" w:space="0" w:color="auto"/>
                                <w:bottom w:val="none" w:sz="0" w:space="0" w:color="auto"/>
                                <w:right w:val="none" w:sz="0" w:space="0" w:color="auto"/>
                              </w:divBdr>
                              <w:divsChild>
                                <w:div w:id="1837719584">
                                  <w:marLeft w:val="0"/>
                                  <w:marRight w:val="0"/>
                                  <w:marTop w:val="0"/>
                                  <w:marBottom w:val="0"/>
                                  <w:divBdr>
                                    <w:top w:val="none" w:sz="0" w:space="0" w:color="auto"/>
                                    <w:left w:val="none" w:sz="0" w:space="0" w:color="auto"/>
                                    <w:bottom w:val="none" w:sz="0" w:space="0" w:color="auto"/>
                                    <w:right w:val="none" w:sz="0" w:space="0" w:color="auto"/>
                                  </w:divBdr>
                                  <w:divsChild>
                                    <w:div w:id="1195343653">
                                      <w:marLeft w:val="0"/>
                                      <w:marRight w:val="0"/>
                                      <w:marTop w:val="0"/>
                                      <w:marBottom w:val="0"/>
                                      <w:divBdr>
                                        <w:top w:val="none" w:sz="0" w:space="0" w:color="auto"/>
                                        <w:left w:val="none" w:sz="0" w:space="0" w:color="auto"/>
                                        <w:bottom w:val="none" w:sz="0" w:space="0" w:color="auto"/>
                                        <w:right w:val="none" w:sz="0" w:space="0" w:color="auto"/>
                                      </w:divBdr>
                                      <w:divsChild>
                                        <w:div w:id="449588970">
                                          <w:marLeft w:val="0"/>
                                          <w:marRight w:val="0"/>
                                          <w:marTop w:val="0"/>
                                          <w:marBottom w:val="0"/>
                                          <w:divBdr>
                                            <w:top w:val="none" w:sz="0" w:space="0" w:color="auto"/>
                                            <w:left w:val="none" w:sz="0" w:space="0" w:color="auto"/>
                                            <w:bottom w:val="none" w:sz="0" w:space="0" w:color="auto"/>
                                            <w:right w:val="none" w:sz="0" w:space="0" w:color="auto"/>
                                          </w:divBdr>
                                          <w:divsChild>
                                            <w:div w:id="470441124">
                                              <w:marLeft w:val="0"/>
                                              <w:marRight w:val="0"/>
                                              <w:marTop w:val="0"/>
                                              <w:marBottom w:val="0"/>
                                              <w:divBdr>
                                                <w:top w:val="none" w:sz="0" w:space="0" w:color="auto"/>
                                                <w:left w:val="none" w:sz="0" w:space="0" w:color="auto"/>
                                                <w:bottom w:val="none" w:sz="0" w:space="0" w:color="auto"/>
                                                <w:right w:val="none" w:sz="0" w:space="0" w:color="auto"/>
                                              </w:divBdr>
                                            </w:div>
                                          </w:divsChild>
                                        </w:div>
                                        <w:div w:id="2013607791">
                                          <w:marLeft w:val="0"/>
                                          <w:marRight w:val="0"/>
                                          <w:marTop w:val="0"/>
                                          <w:marBottom w:val="0"/>
                                          <w:divBdr>
                                            <w:top w:val="none" w:sz="0" w:space="0" w:color="auto"/>
                                            <w:left w:val="none" w:sz="0" w:space="0" w:color="auto"/>
                                            <w:bottom w:val="none" w:sz="0" w:space="0" w:color="auto"/>
                                            <w:right w:val="none" w:sz="0" w:space="0" w:color="auto"/>
                                          </w:divBdr>
                                          <w:divsChild>
                                            <w:div w:id="1282343057">
                                              <w:marLeft w:val="0"/>
                                              <w:marRight w:val="0"/>
                                              <w:marTop w:val="0"/>
                                              <w:marBottom w:val="0"/>
                                              <w:divBdr>
                                                <w:top w:val="none" w:sz="0" w:space="0" w:color="auto"/>
                                                <w:left w:val="none" w:sz="0" w:space="0" w:color="auto"/>
                                                <w:bottom w:val="none" w:sz="0" w:space="0" w:color="auto"/>
                                                <w:right w:val="none" w:sz="0" w:space="0" w:color="auto"/>
                                              </w:divBdr>
                                            </w:div>
                                            <w:div w:id="1090540846">
                                              <w:marLeft w:val="0"/>
                                              <w:marRight w:val="0"/>
                                              <w:marTop w:val="0"/>
                                              <w:marBottom w:val="0"/>
                                              <w:divBdr>
                                                <w:top w:val="none" w:sz="0" w:space="0" w:color="auto"/>
                                                <w:left w:val="none" w:sz="0" w:space="0" w:color="auto"/>
                                                <w:bottom w:val="none" w:sz="0" w:space="0" w:color="auto"/>
                                                <w:right w:val="none" w:sz="0" w:space="0" w:color="auto"/>
                                              </w:divBdr>
                                            </w:div>
                                            <w:div w:id="141967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359037">
                                  <w:marLeft w:val="0"/>
                                  <w:marRight w:val="0"/>
                                  <w:marTop w:val="0"/>
                                  <w:marBottom w:val="0"/>
                                  <w:divBdr>
                                    <w:top w:val="none" w:sz="0" w:space="0" w:color="auto"/>
                                    <w:left w:val="none" w:sz="0" w:space="0" w:color="auto"/>
                                    <w:bottom w:val="none" w:sz="0" w:space="0" w:color="auto"/>
                                    <w:right w:val="none" w:sz="0" w:space="0" w:color="auto"/>
                                  </w:divBdr>
                                  <w:divsChild>
                                    <w:div w:id="433401510">
                                      <w:marLeft w:val="0"/>
                                      <w:marRight w:val="0"/>
                                      <w:marTop w:val="0"/>
                                      <w:marBottom w:val="0"/>
                                      <w:divBdr>
                                        <w:top w:val="none" w:sz="0" w:space="0" w:color="auto"/>
                                        <w:left w:val="none" w:sz="0" w:space="0" w:color="auto"/>
                                        <w:bottom w:val="none" w:sz="0" w:space="0" w:color="auto"/>
                                        <w:right w:val="none" w:sz="0" w:space="0" w:color="auto"/>
                                      </w:divBdr>
                                      <w:divsChild>
                                        <w:div w:id="1623801321">
                                          <w:marLeft w:val="0"/>
                                          <w:marRight w:val="0"/>
                                          <w:marTop w:val="0"/>
                                          <w:marBottom w:val="0"/>
                                          <w:divBdr>
                                            <w:top w:val="none" w:sz="0" w:space="0" w:color="auto"/>
                                            <w:left w:val="none" w:sz="0" w:space="0" w:color="auto"/>
                                            <w:bottom w:val="none" w:sz="0" w:space="0" w:color="auto"/>
                                            <w:right w:val="none" w:sz="0" w:space="0" w:color="auto"/>
                                          </w:divBdr>
                                          <w:divsChild>
                                            <w:div w:id="1167021064">
                                              <w:marLeft w:val="0"/>
                                              <w:marRight w:val="0"/>
                                              <w:marTop w:val="0"/>
                                              <w:marBottom w:val="0"/>
                                              <w:divBdr>
                                                <w:top w:val="none" w:sz="0" w:space="0" w:color="auto"/>
                                                <w:left w:val="none" w:sz="0" w:space="0" w:color="auto"/>
                                                <w:bottom w:val="none" w:sz="0" w:space="0" w:color="auto"/>
                                                <w:right w:val="none" w:sz="0" w:space="0" w:color="auto"/>
                                              </w:divBdr>
                                            </w:div>
                                          </w:divsChild>
                                        </w:div>
                                        <w:div w:id="1226405673">
                                          <w:marLeft w:val="0"/>
                                          <w:marRight w:val="0"/>
                                          <w:marTop w:val="0"/>
                                          <w:marBottom w:val="0"/>
                                          <w:divBdr>
                                            <w:top w:val="none" w:sz="0" w:space="0" w:color="auto"/>
                                            <w:left w:val="none" w:sz="0" w:space="0" w:color="auto"/>
                                            <w:bottom w:val="none" w:sz="0" w:space="0" w:color="auto"/>
                                            <w:right w:val="none" w:sz="0" w:space="0" w:color="auto"/>
                                          </w:divBdr>
                                          <w:divsChild>
                                            <w:div w:id="540284065">
                                              <w:marLeft w:val="0"/>
                                              <w:marRight w:val="0"/>
                                              <w:marTop w:val="0"/>
                                              <w:marBottom w:val="0"/>
                                              <w:divBdr>
                                                <w:top w:val="none" w:sz="0" w:space="0" w:color="auto"/>
                                                <w:left w:val="none" w:sz="0" w:space="0" w:color="auto"/>
                                                <w:bottom w:val="none" w:sz="0" w:space="0" w:color="auto"/>
                                                <w:right w:val="none" w:sz="0" w:space="0" w:color="auto"/>
                                              </w:divBdr>
                                            </w:div>
                                            <w:div w:id="1911038068">
                                              <w:marLeft w:val="0"/>
                                              <w:marRight w:val="0"/>
                                              <w:marTop w:val="0"/>
                                              <w:marBottom w:val="0"/>
                                              <w:divBdr>
                                                <w:top w:val="none" w:sz="0" w:space="0" w:color="auto"/>
                                                <w:left w:val="none" w:sz="0" w:space="0" w:color="auto"/>
                                                <w:bottom w:val="none" w:sz="0" w:space="0" w:color="auto"/>
                                                <w:right w:val="none" w:sz="0" w:space="0" w:color="auto"/>
                                              </w:divBdr>
                                            </w:div>
                                            <w:div w:id="4843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886695">
                                  <w:marLeft w:val="0"/>
                                  <w:marRight w:val="0"/>
                                  <w:marTop w:val="0"/>
                                  <w:marBottom w:val="0"/>
                                  <w:divBdr>
                                    <w:top w:val="none" w:sz="0" w:space="0" w:color="auto"/>
                                    <w:left w:val="none" w:sz="0" w:space="0" w:color="auto"/>
                                    <w:bottom w:val="none" w:sz="0" w:space="0" w:color="auto"/>
                                    <w:right w:val="none" w:sz="0" w:space="0" w:color="auto"/>
                                  </w:divBdr>
                                  <w:divsChild>
                                    <w:div w:id="1403137979">
                                      <w:marLeft w:val="0"/>
                                      <w:marRight w:val="0"/>
                                      <w:marTop w:val="0"/>
                                      <w:marBottom w:val="0"/>
                                      <w:divBdr>
                                        <w:top w:val="none" w:sz="0" w:space="0" w:color="auto"/>
                                        <w:left w:val="none" w:sz="0" w:space="0" w:color="auto"/>
                                        <w:bottom w:val="none" w:sz="0" w:space="0" w:color="auto"/>
                                        <w:right w:val="none" w:sz="0" w:space="0" w:color="auto"/>
                                      </w:divBdr>
                                      <w:divsChild>
                                        <w:div w:id="744841997">
                                          <w:marLeft w:val="0"/>
                                          <w:marRight w:val="0"/>
                                          <w:marTop w:val="0"/>
                                          <w:marBottom w:val="0"/>
                                          <w:divBdr>
                                            <w:top w:val="none" w:sz="0" w:space="0" w:color="auto"/>
                                            <w:left w:val="none" w:sz="0" w:space="0" w:color="auto"/>
                                            <w:bottom w:val="none" w:sz="0" w:space="0" w:color="auto"/>
                                            <w:right w:val="none" w:sz="0" w:space="0" w:color="auto"/>
                                          </w:divBdr>
                                          <w:divsChild>
                                            <w:div w:id="439111870">
                                              <w:marLeft w:val="0"/>
                                              <w:marRight w:val="0"/>
                                              <w:marTop w:val="0"/>
                                              <w:marBottom w:val="0"/>
                                              <w:divBdr>
                                                <w:top w:val="none" w:sz="0" w:space="0" w:color="auto"/>
                                                <w:left w:val="none" w:sz="0" w:space="0" w:color="auto"/>
                                                <w:bottom w:val="none" w:sz="0" w:space="0" w:color="auto"/>
                                                <w:right w:val="none" w:sz="0" w:space="0" w:color="auto"/>
                                              </w:divBdr>
                                            </w:div>
                                          </w:divsChild>
                                        </w:div>
                                        <w:div w:id="857693529">
                                          <w:marLeft w:val="0"/>
                                          <w:marRight w:val="0"/>
                                          <w:marTop w:val="0"/>
                                          <w:marBottom w:val="0"/>
                                          <w:divBdr>
                                            <w:top w:val="none" w:sz="0" w:space="0" w:color="auto"/>
                                            <w:left w:val="none" w:sz="0" w:space="0" w:color="auto"/>
                                            <w:bottom w:val="none" w:sz="0" w:space="0" w:color="auto"/>
                                            <w:right w:val="none" w:sz="0" w:space="0" w:color="auto"/>
                                          </w:divBdr>
                                          <w:divsChild>
                                            <w:div w:id="86049368">
                                              <w:marLeft w:val="0"/>
                                              <w:marRight w:val="0"/>
                                              <w:marTop w:val="0"/>
                                              <w:marBottom w:val="0"/>
                                              <w:divBdr>
                                                <w:top w:val="none" w:sz="0" w:space="0" w:color="auto"/>
                                                <w:left w:val="none" w:sz="0" w:space="0" w:color="auto"/>
                                                <w:bottom w:val="none" w:sz="0" w:space="0" w:color="auto"/>
                                                <w:right w:val="none" w:sz="0" w:space="0" w:color="auto"/>
                                              </w:divBdr>
                                            </w:div>
                                            <w:div w:id="1774083358">
                                              <w:marLeft w:val="0"/>
                                              <w:marRight w:val="0"/>
                                              <w:marTop w:val="0"/>
                                              <w:marBottom w:val="0"/>
                                              <w:divBdr>
                                                <w:top w:val="none" w:sz="0" w:space="0" w:color="auto"/>
                                                <w:left w:val="none" w:sz="0" w:space="0" w:color="auto"/>
                                                <w:bottom w:val="none" w:sz="0" w:space="0" w:color="auto"/>
                                                <w:right w:val="none" w:sz="0" w:space="0" w:color="auto"/>
                                              </w:divBdr>
                                            </w:div>
                                            <w:div w:id="149372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655">
                                  <w:marLeft w:val="0"/>
                                  <w:marRight w:val="0"/>
                                  <w:marTop w:val="0"/>
                                  <w:marBottom w:val="0"/>
                                  <w:divBdr>
                                    <w:top w:val="none" w:sz="0" w:space="0" w:color="auto"/>
                                    <w:left w:val="none" w:sz="0" w:space="0" w:color="auto"/>
                                    <w:bottom w:val="none" w:sz="0" w:space="0" w:color="auto"/>
                                    <w:right w:val="none" w:sz="0" w:space="0" w:color="auto"/>
                                  </w:divBdr>
                                  <w:divsChild>
                                    <w:div w:id="530460198">
                                      <w:marLeft w:val="0"/>
                                      <w:marRight w:val="0"/>
                                      <w:marTop w:val="0"/>
                                      <w:marBottom w:val="0"/>
                                      <w:divBdr>
                                        <w:top w:val="none" w:sz="0" w:space="0" w:color="auto"/>
                                        <w:left w:val="none" w:sz="0" w:space="0" w:color="auto"/>
                                        <w:bottom w:val="none" w:sz="0" w:space="0" w:color="auto"/>
                                        <w:right w:val="none" w:sz="0" w:space="0" w:color="auto"/>
                                      </w:divBdr>
                                      <w:divsChild>
                                        <w:div w:id="331371051">
                                          <w:marLeft w:val="0"/>
                                          <w:marRight w:val="0"/>
                                          <w:marTop w:val="0"/>
                                          <w:marBottom w:val="0"/>
                                          <w:divBdr>
                                            <w:top w:val="none" w:sz="0" w:space="0" w:color="auto"/>
                                            <w:left w:val="none" w:sz="0" w:space="0" w:color="auto"/>
                                            <w:bottom w:val="none" w:sz="0" w:space="0" w:color="auto"/>
                                            <w:right w:val="none" w:sz="0" w:space="0" w:color="auto"/>
                                          </w:divBdr>
                                          <w:divsChild>
                                            <w:div w:id="1580945094">
                                              <w:marLeft w:val="0"/>
                                              <w:marRight w:val="0"/>
                                              <w:marTop w:val="0"/>
                                              <w:marBottom w:val="0"/>
                                              <w:divBdr>
                                                <w:top w:val="none" w:sz="0" w:space="0" w:color="auto"/>
                                                <w:left w:val="none" w:sz="0" w:space="0" w:color="auto"/>
                                                <w:bottom w:val="none" w:sz="0" w:space="0" w:color="auto"/>
                                                <w:right w:val="none" w:sz="0" w:space="0" w:color="auto"/>
                                              </w:divBdr>
                                            </w:div>
                                          </w:divsChild>
                                        </w:div>
                                        <w:div w:id="194123985">
                                          <w:marLeft w:val="0"/>
                                          <w:marRight w:val="0"/>
                                          <w:marTop w:val="0"/>
                                          <w:marBottom w:val="0"/>
                                          <w:divBdr>
                                            <w:top w:val="none" w:sz="0" w:space="0" w:color="auto"/>
                                            <w:left w:val="none" w:sz="0" w:space="0" w:color="auto"/>
                                            <w:bottom w:val="none" w:sz="0" w:space="0" w:color="auto"/>
                                            <w:right w:val="none" w:sz="0" w:space="0" w:color="auto"/>
                                          </w:divBdr>
                                          <w:divsChild>
                                            <w:div w:id="1404790725">
                                              <w:marLeft w:val="0"/>
                                              <w:marRight w:val="0"/>
                                              <w:marTop w:val="0"/>
                                              <w:marBottom w:val="0"/>
                                              <w:divBdr>
                                                <w:top w:val="none" w:sz="0" w:space="0" w:color="auto"/>
                                                <w:left w:val="none" w:sz="0" w:space="0" w:color="auto"/>
                                                <w:bottom w:val="none" w:sz="0" w:space="0" w:color="auto"/>
                                                <w:right w:val="none" w:sz="0" w:space="0" w:color="auto"/>
                                              </w:divBdr>
                                            </w:div>
                                            <w:div w:id="103110349">
                                              <w:marLeft w:val="0"/>
                                              <w:marRight w:val="0"/>
                                              <w:marTop w:val="0"/>
                                              <w:marBottom w:val="0"/>
                                              <w:divBdr>
                                                <w:top w:val="none" w:sz="0" w:space="0" w:color="auto"/>
                                                <w:left w:val="none" w:sz="0" w:space="0" w:color="auto"/>
                                                <w:bottom w:val="none" w:sz="0" w:space="0" w:color="auto"/>
                                                <w:right w:val="none" w:sz="0" w:space="0" w:color="auto"/>
                                              </w:divBdr>
                                            </w:div>
                                            <w:div w:id="53754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38657">
                                  <w:marLeft w:val="0"/>
                                  <w:marRight w:val="0"/>
                                  <w:marTop w:val="0"/>
                                  <w:marBottom w:val="0"/>
                                  <w:divBdr>
                                    <w:top w:val="none" w:sz="0" w:space="0" w:color="auto"/>
                                    <w:left w:val="none" w:sz="0" w:space="0" w:color="auto"/>
                                    <w:bottom w:val="none" w:sz="0" w:space="0" w:color="auto"/>
                                    <w:right w:val="none" w:sz="0" w:space="0" w:color="auto"/>
                                  </w:divBdr>
                                  <w:divsChild>
                                    <w:div w:id="752430185">
                                      <w:marLeft w:val="0"/>
                                      <w:marRight w:val="0"/>
                                      <w:marTop w:val="0"/>
                                      <w:marBottom w:val="0"/>
                                      <w:divBdr>
                                        <w:top w:val="none" w:sz="0" w:space="0" w:color="auto"/>
                                        <w:left w:val="none" w:sz="0" w:space="0" w:color="auto"/>
                                        <w:bottom w:val="none" w:sz="0" w:space="0" w:color="auto"/>
                                        <w:right w:val="none" w:sz="0" w:space="0" w:color="auto"/>
                                      </w:divBdr>
                                      <w:divsChild>
                                        <w:div w:id="480928848">
                                          <w:marLeft w:val="0"/>
                                          <w:marRight w:val="0"/>
                                          <w:marTop w:val="0"/>
                                          <w:marBottom w:val="0"/>
                                          <w:divBdr>
                                            <w:top w:val="none" w:sz="0" w:space="0" w:color="auto"/>
                                            <w:left w:val="none" w:sz="0" w:space="0" w:color="auto"/>
                                            <w:bottom w:val="none" w:sz="0" w:space="0" w:color="auto"/>
                                            <w:right w:val="none" w:sz="0" w:space="0" w:color="auto"/>
                                          </w:divBdr>
                                          <w:divsChild>
                                            <w:div w:id="1468280362">
                                              <w:marLeft w:val="0"/>
                                              <w:marRight w:val="0"/>
                                              <w:marTop w:val="0"/>
                                              <w:marBottom w:val="0"/>
                                              <w:divBdr>
                                                <w:top w:val="none" w:sz="0" w:space="0" w:color="auto"/>
                                                <w:left w:val="none" w:sz="0" w:space="0" w:color="auto"/>
                                                <w:bottom w:val="none" w:sz="0" w:space="0" w:color="auto"/>
                                                <w:right w:val="none" w:sz="0" w:space="0" w:color="auto"/>
                                              </w:divBdr>
                                            </w:div>
                                          </w:divsChild>
                                        </w:div>
                                        <w:div w:id="347297909">
                                          <w:marLeft w:val="0"/>
                                          <w:marRight w:val="0"/>
                                          <w:marTop w:val="0"/>
                                          <w:marBottom w:val="0"/>
                                          <w:divBdr>
                                            <w:top w:val="none" w:sz="0" w:space="0" w:color="auto"/>
                                            <w:left w:val="none" w:sz="0" w:space="0" w:color="auto"/>
                                            <w:bottom w:val="none" w:sz="0" w:space="0" w:color="auto"/>
                                            <w:right w:val="none" w:sz="0" w:space="0" w:color="auto"/>
                                          </w:divBdr>
                                          <w:divsChild>
                                            <w:div w:id="1942450336">
                                              <w:marLeft w:val="0"/>
                                              <w:marRight w:val="0"/>
                                              <w:marTop w:val="0"/>
                                              <w:marBottom w:val="0"/>
                                              <w:divBdr>
                                                <w:top w:val="none" w:sz="0" w:space="0" w:color="auto"/>
                                                <w:left w:val="none" w:sz="0" w:space="0" w:color="auto"/>
                                                <w:bottom w:val="none" w:sz="0" w:space="0" w:color="auto"/>
                                                <w:right w:val="none" w:sz="0" w:space="0" w:color="auto"/>
                                              </w:divBdr>
                                            </w:div>
                                            <w:div w:id="1480994794">
                                              <w:marLeft w:val="0"/>
                                              <w:marRight w:val="0"/>
                                              <w:marTop w:val="0"/>
                                              <w:marBottom w:val="0"/>
                                              <w:divBdr>
                                                <w:top w:val="none" w:sz="0" w:space="0" w:color="auto"/>
                                                <w:left w:val="none" w:sz="0" w:space="0" w:color="auto"/>
                                                <w:bottom w:val="none" w:sz="0" w:space="0" w:color="auto"/>
                                                <w:right w:val="none" w:sz="0" w:space="0" w:color="auto"/>
                                              </w:divBdr>
                                            </w:div>
                                            <w:div w:id="125601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776198">
              <w:marLeft w:val="0"/>
              <w:marRight w:val="0"/>
              <w:marTop w:val="0"/>
              <w:marBottom w:val="750"/>
              <w:divBdr>
                <w:top w:val="none" w:sz="0" w:space="0" w:color="auto"/>
                <w:left w:val="none" w:sz="0" w:space="0" w:color="auto"/>
                <w:bottom w:val="none" w:sz="0" w:space="0" w:color="auto"/>
                <w:right w:val="none" w:sz="0" w:space="0" w:color="auto"/>
              </w:divBdr>
              <w:divsChild>
                <w:div w:id="1719818058">
                  <w:marLeft w:val="0"/>
                  <w:marRight w:val="0"/>
                  <w:marTop w:val="0"/>
                  <w:marBottom w:val="300"/>
                  <w:divBdr>
                    <w:top w:val="none" w:sz="0" w:space="0" w:color="auto"/>
                    <w:left w:val="none" w:sz="0" w:space="0" w:color="auto"/>
                    <w:bottom w:val="dashed" w:sz="6" w:space="8" w:color="FF7582"/>
                    <w:right w:val="none" w:sz="0" w:space="0" w:color="auto"/>
                  </w:divBdr>
                </w:div>
              </w:divsChild>
            </w:div>
            <w:div w:id="1712800521">
              <w:marLeft w:val="0"/>
              <w:marRight w:val="0"/>
              <w:marTop w:val="0"/>
              <w:marBottom w:val="750"/>
              <w:divBdr>
                <w:top w:val="none" w:sz="0" w:space="0" w:color="auto"/>
                <w:left w:val="none" w:sz="0" w:space="0" w:color="auto"/>
                <w:bottom w:val="none" w:sz="0" w:space="0" w:color="auto"/>
                <w:right w:val="none" w:sz="0" w:space="0" w:color="auto"/>
              </w:divBdr>
              <w:divsChild>
                <w:div w:id="1612859006">
                  <w:marLeft w:val="0"/>
                  <w:marRight w:val="0"/>
                  <w:marTop w:val="0"/>
                  <w:marBottom w:val="300"/>
                  <w:divBdr>
                    <w:top w:val="none" w:sz="0" w:space="0" w:color="auto"/>
                    <w:left w:val="none" w:sz="0" w:space="0" w:color="auto"/>
                    <w:bottom w:val="dashed" w:sz="6" w:space="8" w:color="FF7582"/>
                    <w:right w:val="none" w:sz="0" w:space="0" w:color="auto"/>
                  </w:divBdr>
                </w:div>
              </w:divsChild>
            </w:div>
          </w:divsChild>
        </w:div>
      </w:divsChild>
    </w:div>
    <w:div w:id="727924070">
      <w:bodyDiv w:val="1"/>
      <w:marLeft w:val="0"/>
      <w:marRight w:val="0"/>
      <w:marTop w:val="0"/>
      <w:marBottom w:val="0"/>
      <w:divBdr>
        <w:top w:val="none" w:sz="0" w:space="0" w:color="auto"/>
        <w:left w:val="none" w:sz="0" w:space="0" w:color="auto"/>
        <w:bottom w:val="none" w:sz="0" w:space="0" w:color="auto"/>
        <w:right w:val="none" w:sz="0" w:space="0" w:color="auto"/>
      </w:divBdr>
    </w:div>
    <w:div w:id="773981038">
      <w:bodyDiv w:val="1"/>
      <w:marLeft w:val="0"/>
      <w:marRight w:val="0"/>
      <w:marTop w:val="0"/>
      <w:marBottom w:val="0"/>
      <w:divBdr>
        <w:top w:val="none" w:sz="0" w:space="0" w:color="auto"/>
        <w:left w:val="none" w:sz="0" w:space="0" w:color="auto"/>
        <w:bottom w:val="none" w:sz="0" w:space="0" w:color="auto"/>
        <w:right w:val="none" w:sz="0" w:space="0" w:color="auto"/>
      </w:divBdr>
      <w:divsChild>
        <w:div w:id="195705450">
          <w:marLeft w:val="0"/>
          <w:marRight w:val="0"/>
          <w:marTop w:val="0"/>
          <w:marBottom w:val="300"/>
          <w:divBdr>
            <w:top w:val="none" w:sz="0" w:space="0" w:color="auto"/>
            <w:left w:val="none" w:sz="0" w:space="0" w:color="auto"/>
            <w:bottom w:val="none" w:sz="0" w:space="0" w:color="auto"/>
            <w:right w:val="none" w:sz="0" w:space="0" w:color="auto"/>
          </w:divBdr>
        </w:div>
        <w:div w:id="729158884">
          <w:marLeft w:val="0"/>
          <w:marRight w:val="0"/>
          <w:marTop w:val="0"/>
          <w:marBottom w:val="0"/>
          <w:divBdr>
            <w:top w:val="none" w:sz="0" w:space="0" w:color="auto"/>
            <w:left w:val="none" w:sz="0" w:space="0" w:color="auto"/>
            <w:bottom w:val="none" w:sz="0" w:space="0" w:color="auto"/>
            <w:right w:val="none" w:sz="0" w:space="0" w:color="auto"/>
          </w:divBdr>
          <w:divsChild>
            <w:div w:id="2067945916">
              <w:marLeft w:val="0"/>
              <w:marRight w:val="0"/>
              <w:marTop w:val="0"/>
              <w:marBottom w:val="0"/>
              <w:divBdr>
                <w:top w:val="none" w:sz="0" w:space="0" w:color="auto"/>
                <w:left w:val="none" w:sz="0" w:space="0" w:color="auto"/>
                <w:bottom w:val="none" w:sz="0" w:space="0" w:color="auto"/>
                <w:right w:val="none" w:sz="0" w:space="0" w:color="auto"/>
              </w:divBdr>
            </w:div>
          </w:divsChild>
        </w:div>
        <w:div w:id="1586527733">
          <w:marLeft w:val="0"/>
          <w:marRight w:val="0"/>
          <w:marTop w:val="0"/>
          <w:marBottom w:val="0"/>
          <w:divBdr>
            <w:top w:val="none" w:sz="0" w:space="0" w:color="auto"/>
            <w:left w:val="none" w:sz="0" w:space="0" w:color="auto"/>
            <w:bottom w:val="none" w:sz="0" w:space="0" w:color="auto"/>
            <w:right w:val="none" w:sz="0" w:space="0" w:color="auto"/>
          </w:divBdr>
          <w:divsChild>
            <w:div w:id="1836070354">
              <w:marLeft w:val="0"/>
              <w:marRight w:val="0"/>
              <w:marTop w:val="0"/>
              <w:marBottom w:val="0"/>
              <w:divBdr>
                <w:top w:val="none" w:sz="0" w:space="0" w:color="auto"/>
                <w:left w:val="none" w:sz="0" w:space="0" w:color="auto"/>
                <w:bottom w:val="none" w:sz="0" w:space="0" w:color="auto"/>
                <w:right w:val="none" w:sz="0" w:space="0" w:color="auto"/>
              </w:divBdr>
            </w:div>
          </w:divsChild>
        </w:div>
        <w:div w:id="1803040503">
          <w:marLeft w:val="0"/>
          <w:marRight w:val="0"/>
          <w:marTop w:val="150"/>
          <w:marBottom w:val="225"/>
          <w:divBdr>
            <w:top w:val="single" w:sz="12" w:space="11" w:color="E7E7E7"/>
            <w:left w:val="none" w:sz="0" w:space="0" w:color="auto"/>
            <w:bottom w:val="none" w:sz="0" w:space="0" w:color="auto"/>
            <w:right w:val="none" w:sz="0" w:space="0" w:color="auto"/>
          </w:divBdr>
          <w:divsChild>
            <w:div w:id="1542089141">
              <w:marLeft w:val="0"/>
              <w:marRight w:val="0"/>
              <w:marTop w:val="0"/>
              <w:marBottom w:val="0"/>
              <w:divBdr>
                <w:top w:val="none" w:sz="0" w:space="0" w:color="auto"/>
                <w:left w:val="none" w:sz="0" w:space="0" w:color="auto"/>
                <w:bottom w:val="none" w:sz="0" w:space="0" w:color="auto"/>
                <w:right w:val="none" w:sz="0" w:space="0" w:color="auto"/>
              </w:divBdr>
            </w:div>
            <w:div w:id="153842732">
              <w:marLeft w:val="0"/>
              <w:marRight w:val="0"/>
              <w:marTop w:val="0"/>
              <w:marBottom w:val="0"/>
              <w:divBdr>
                <w:top w:val="none" w:sz="0" w:space="0" w:color="auto"/>
                <w:left w:val="none" w:sz="0" w:space="0" w:color="auto"/>
                <w:bottom w:val="none" w:sz="0" w:space="0" w:color="auto"/>
                <w:right w:val="none" w:sz="0" w:space="0" w:color="auto"/>
              </w:divBdr>
              <w:divsChild>
                <w:div w:id="1522010640">
                  <w:marLeft w:val="0"/>
                  <w:marRight w:val="0"/>
                  <w:marTop w:val="0"/>
                  <w:marBottom w:val="0"/>
                  <w:divBdr>
                    <w:top w:val="none" w:sz="0" w:space="0" w:color="auto"/>
                    <w:left w:val="none" w:sz="0" w:space="0" w:color="auto"/>
                    <w:bottom w:val="none" w:sz="0" w:space="0" w:color="auto"/>
                    <w:right w:val="none" w:sz="0" w:space="0" w:color="auto"/>
                  </w:divBdr>
                  <w:divsChild>
                    <w:div w:id="69789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86490">
      <w:bodyDiv w:val="1"/>
      <w:marLeft w:val="0"/>
      <w:marRight w:val="0"/>
      <w:marTop w:val="0"/>
      <w:marBottom w:val="0"/>
      <w:divBdr>
        <w:top w:val="none" w:sz="0" w:space="0" w:color="auto"/>
        <w:left w:val="none" w:sz="0" w:space="0" w:color="auto"/>
        <w:bottom w:val="none" w:sz="0" w:space="0" w:color="auto"/>
        <w:right w:val="none" w:sz="0" w:space="0" w:color="auto"/>
      </w:divBdr>
      <w:divsChild>
        <w:div w:id="2069569863">
          <w:marLeft w:val="0"/>
          <w:marRight w:val="0"/>
          <w:marTop w:val="0"/>
          <w:marBottom w:val="0"/>
          <w:divBdr>
            <w:top w:val="none" w:sz="0" w:space="0" w:color="auto"/>
            <w:left w:val="none" w:sz="0" w:space="0" w:color="auto"/>
            <w:bottom w:val="none" w:sz="0" w:space="0" w:color="auto"/>
            <w:right w:val="none" w:sz="0" w:space="0" w:color="auto"/>
          </w:divBdr>
        </w:div>
      </w:divsChild>
    </w:div>
    <w:div w:id="910774068">
      <w:bodyDiv w:val="1"/>
      <w:marLeft w:val="0"/>
      <w:marRight w:val="0"/>
      <w:marTop w:val="0"/>
      <w:marBottom w:val="0"/>
      <w:divBdr>
        <w:top w:val="none" w:sz="0" w:space="0" w:color="auto"/>
        <w:left w:val="none" w:sz="0" w:space="0" w:color="auto"/>
        <w:bottom w:val="none" w:sz="0" w:space="0" w:color="auto"/>
        <w:right w:val="none" w:sz="0" w:space="0" w:color="auto"/>
      </w:divBdr>
      <w:divsChild>
        <w:div w:id="1544753581">
          <w:marLeft w:val="0"/>
          <w:marRight w:val="0"/>
          <w:marTop w:val="150"/>
          <w:marBottom w:val="0"/>
          <w:divBdr>
            <w:top w:val="single" w:sz="2" w:space="2" w:color="FF0000"/>
            <w:left w:val="single" w:sz="2" w:space="0" w:color="FF0000"/>
            <w:bottom w:val="single" w:sz="2" w:space="2" w:color="FF0000"/>
            <w:right w:val="single" w:sz="2" w:space="0" w:color="FF0000"/>
          </w:divBdr>
        </w:div>
      </w:divsChild>
    </w:div>
    <w:div w:id="923034241">
      <w:bodyDiv w:val="1"/>
      <w:marLeft w:val="0"/>
      <w:marRight w:val="0"/>
      <w:marTop w:val="0"/>
      <w:marBottom w:val="0"/>
      <w:divBdr>
        <w:top w:val="none" w:sz="0" w:space="0" w:color="auto"/>
        <w:left w:val="none" w:sz="0" w:space="0" w:color="auto"/>
        <w:bottom w:val="none" w:sz="0" w:space="0" w:color="auto"/>
        <w:right w:val="none" w:sz="0" w:space="0" w:color="auto"/>
      </w:divBdr>
    </w:div>
    <w:div w:id="933518059">
      <w:bodyDiv w:val="1"/>
      <w:marLeft w:val="0"/>
      <w:marRight w:val="0"/>
      <w:marTop w:val="0"/>
      <w:marBottom w:val="0"/>
      <w:divBdr>
        <w:top w:val="none" w:sz="0" w:space="0" w:color="auto"/>
        <w:left w:val="none" w:sz="0" w:space="0" w:color="auto"/>
        <w:bottom w:val="none" w:sz="0" w:space="0" w:color="auto"/>
        <w:right w:val="none" w:sz="0" w:space="0" w:color="auto"/>
      </w:divBdr>
    </w:div>
    <w:div w:id="947157437">
      <w:bodyDiv w:val="1"/>
      <w:marLeft w:val="0"/>
      <w:marRight w:val="0"/>
      <w:marTop w:val="0"/>
      <w:marBottom w:val="0"/>
      <w:divBdr>
        <w:top w:val="none" w:sz="0" w:space="0" w:color="auto"/>
        <w:left w:val="none" w:sz="0" w:space="0" w:color="auto"/>
        <w:bottom w:val="none" w:sz="0" w:space="0" w:color="auto"/>
        <w:right w:val="none" w:sz="0" w:space="0" w:color="auto"/>
      </w:divBdr>
      <w:divsChild>
        <w:div w:id="1504930452">
          <w:marLeft w:val="0"/>
          <w:marRight w:val="0"/>
          <w:marTop w:val="0"/>
          <w:marBottom w:val="105"/>
          <w:divBdr>
            <w:top w:val="none" w:sz="0" w:space="0" w:color="auto"/>
            <w:left w:val="none" w:sz="0" w:space="0" w:color="auto"/>
            <w:bottom w:val="none" w:sz="0" w:space="0" w:color="auto"/>
            <w:right w:val="none" w:sz="0" w:space="0" w:color="auto"/>
          </w:divBdr>
          <w:divsChild>
            <w:div w:id="225066924">
              <w:marLeft w:val="0"/>
              <w:marRight w:val="0"/>
              <w:marTop w:val="0"/>
              <w:marBottom w:val="0"/>
              <w:divBdr>
                <w:top w:val="none" w:sz="0" w:space="0" w:color="auto"/>
                <w:left w:val="none" w:sz="0" w:space="0" w:color="auto"/>
                <w:bottom w:val="none" w:sz="0" w:space="0" w:color="auto"/>
                <w:right w:val="none" w:sz="0" w:space="0" w:color="auto"/>
              </w:divBdr>
            </w:div>
            <w:div w:id="916788711">
              <w:marLeft w:val="0"/>
              <w:marRight w:val="0"/>
              <w:marTop w:val="0"/>
              <w:marBottom w:val="0"/>
              <w:divBdr>
                <w:top w:val="none" w:sz="0" w:space="0" w:color="auto"/>
                <w:left w:val="none" w:sz="0" w:space="0" w:color="auto"/>
                <w:bottom w:val="none" w:sz="0" w:space="0" w:color="auto"/>
                <w:right w:val="none" w:sz="0" w:space="0" w:color="auto"/>
              </w:divBdr>
              <w:divsChild>
                <w:div w:id="1004167333">
                  <w:marLeft w:val="0"/>
                  <w:marRight w:val="0"/>
                  <w:marTop w:val="0"/>
                  <w:marBottom w:val="120"/>
                  <w:divBdr>
                    <w:top w:val="single" w:sz="12" w:space="7" w:color="016B83"/>
                    <w:left w:val="none" w:sz="0" w:space="0" w:color="auto"/>
                    <w:bottom w:val="single" w:sz="6" w:space="5" w:color="D4E5E5"/>
                    <w:right w:val="none" w:sz="0" w:space="0" w:color="auto"/>
                  </w:divBdr>
                </w:div>
                <w:div w:id="1139032836">
                  <w:marLeft w:val="0"/>
                  <w:marRight w:val="0"/>
                  <w:marTop w:val="0"/>
                  <w:marBottom w:val="240"/>
                  <w:divBdr>
                    <w:top w:val="none" w:sz="0" w:space="0" w:color="auto"/>
                    <w:left w:val="none" w:sz="0" w:space="0" w:color="auto"/>
                    <w:bottom w:val="none" w:sz="0" w:space="0" w:color="auto"/>
                    <w:right w:val="none" w:sz="0" w:space="0" w:color="auto"/>
                  </w:divBdr>
                  <w:divsChild>
                    <w:div w:id="1241603163">
                      <w:marLeft w:val="0"/>
                      <w:marRight w:val="0"/>
                      <w:marTop w:val="0"/>
                      <w:marBottom w:val="0"/>
                      <w:divBdr>
                        <w:top w:val="none" w:sz="0" w:space="0" w:color="auto"/>
                        <w:left w:val="none" w:sz="0" w:space="0" w:color="auto"/>
                        <w:bottom w:val="none" w:sz="0" w:space="0" w:color="auto"/>
                        <w:right w:val="none" w:sz="0" w:space="0" w:color="auto"/>
                      </w:divBdr>
                    </w:div>
                  </w:divsChild>
                </w:div>
                <w:div w:id="82335948">
                  <w:marLeft w:val="0"/>
                  <w:marRight w:val="0"/>
                  <w:marTop w:val="0"/>
                  <w:marBottom w:val="225"/>
                  <w:divBdr>
                    <w:top w:val="none" w:sz="0" w:space="0" w:color="auto"/>
                    <w:left w:val="none" w:sz="0" w:space="0" w:color="auto"/>
                    <w:bottom w:val="none" w:sz="0" w:space="0" w:color="auto"/>
                    <w:right w:val="none" w:sz="0" w:space="0" w:color="auto"/>
                  </w:divBdr>
                </w:div>
                <w:div w:id="202952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38654">
          <w:marLeft w:val="0"/>
          <w:marRight w:val="0"/>
          <w:marTop w:val="0"/>
          <w:marBottom w:val="0"/>
          <w:divBdr>
            <w:top w:val="none" w:sz="0" w:space="0" w:color="auto"/>
            <w:left w:val="none" w:sz="0" w:space="0" w:color="auto"/>
            <w:bottom w:val="none" w:sz="0" w:space="0" w:color="auto"/>
            <w:right w:val="none" w:sz="0" w:space="0" w:color="auto"/>
          </w:divBdr>
          <w:divsChild>
            <w:div w:id="9117376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958877034">
      <w:bodyDiv w:val="1"/>
      <w:marLeft w:val="0"/>
      <w:marRight w:val="0"/>
      <w:marTop w:val="0"/>
      <w:marBottom w:val="0"/>
      <w:divBdr>
        <w:top w:val="none" w:sz="0" w:space="0" w:color="auto"/>
        <w:left w:val="none" w:sz="0" w:space="0" w:color="auto"/>
        <w:bottom w:val="none" w:sz="0" w:space="0" w:color="auto"/>
        <w:right w:val="none" w:sz="0" w:space="0" w:color="auto"/>
      </w:divBdr>
      <w:divsChild>
        <w:div w:id="5446034">
          <w:marLeft w:val="600"/>
          <w:marRight w:val="300"/>
          <w:marTop w:val="0"/>
          <w:marBottom w:val="0"/>
          <w:divBdr>
            <w:top w:val="none" w:sz="0" w:space="0" w:color="auto"/>
            <w:left w:val="none" w:sz="0" w:space="0" w:color="auto"/>
            <w:bottom w:val="none" w:sz="0" w:space="0" w:color="auto"/>
            <w:right w:val="none" w:sz="0" w:space="0" w:color="auto"/>
          </w:divBdr>
          <w:divsChild>
            <w:div w:id="1706369548">
              <w:marLeft w:val="0"/>
              <w:marRight w:val="0"/>
              <w:marTop w:val="0"/>
              <w:marBottom w:val="300"/>
              <w:divBdr>
                <w:top w:val="none" w:sz="0" w:space="0" w:color="auto"/>
                <w:left w:val="none" w:sz="0" w:space="0" w:color="auto"/>
                <w:bottom w:val="none" w:sz="0" w:space="0" w:color="auto"/>
                <w:right w:val="none" w:sz="0" w:space="0" w:color="auto"/>
              </w:divBdr>
              <w:divsChild>
                <w:div w:id="1103064121">
                  <w:marLeft w:val="0"/>
                  <w:marRight w:val="0"/>
                  <w:marTop w:val="0"/>
                  <w:marBottom w:val="0"/>
                  <w:divBdr>
                    <w:top w:val="none" w:sz="0" w:space="0" w:color="auto"/>
                    <w:left w:val="none" w:sz="0" w:space="0" w:color="auto"/>
                    <w:bottom w:val="none" w:sz="0" w:space="0" w:color="auto"/>
                    <w:right w:val="none" w:sz="0" w:space="0" w:color="auto"/>
                  </w:divBdr>
                  <w:divsChild>
                    <w:div w:id="1495412112">
                      <w:marLeft w:val="0"/>
                      <w:marRight w:val="0"/>
                      <w:marTop w:val="0"/>
                      <w:marBottom w:val="0"/>
                      <w:divBdr>
                        <w:top w:val="none" w:sz="0" w:space="0" w:color="auto"/>
                        <w:left w:val="none" w:sz="0" w:space="0" w:color="auto"/>
                        <w:bottom w:val="none" w:sz="0" w:space="0" w:color="auto"/>
                        <w:right w:val="none" w:sz="0" w:space="0" w:color="auto"/>
                      </w:divBdr>
                    </w:div>
                    <w:div w:id="2075539458">
                      <w:marLeft w:val="0"/>
                      <w:marRight w:val="0"/>
                      <w:marTop w:val="0"/>
                      <w:marBottom w:val="0"/>
                      <w:divBdr>
                        <w:top w:val="none" w:sz="0" w:space="0" w:color="auto"/>
                        <w:left w:val="none" w:sz="0" w:space="0" w:color="auto"/>
                        <w:bottom w:val="none" w:sz="0" w:space="0" w:color="auto"/>
                        <w:right w:val="none" w:sz="0" w:space="0" w:color="auto"/>
                      </w:divBdr>
                    </w:div>
                    <w:div w:id="1194997707">
                      <w:marLeft w:val="0"/>
                      <w:marRight w:val="0"/>
                      <w:marTop w:val="0"/>
                      <w:marBottom w:val="0"/>
                      <w:divBdr>
                        <w:top w:val="none" w:sz="0" w:space="0" w:color="auto"/>
                        <w:left w:val="none" w:sz="0" w:space="0" w:color="auto"/>
                        <w:bottom w:val="none" w:sz="0" w:space="0" w:color="auto"/>
                        <w:right w:val="none" w:sz="0" w:space="0" w:color="auto"/>
                      </w:divBdr>
                    </w:div>
                    <w:div w:id="139462797">
                      <w:marLeft w:val="0"/>
                      <w:marRight w:val="0"/>
                      <w:marTop w:val="0"/>
                      <w:marBottom w:val="0"/>
                      <w:divBdr>
                        <w:top w:val="none" w:sz="0" w:space="0" w:color="auto"/>
                        <w:left w:val="none" w:sz="0" w:space="0" w:color="auto"/>
                        <w:bottom w:val="none" w:sz="0" w:space="0" w:color="auto"/>
                        <w:right w:val="none" w:sz="0" w:space="0" w:color="auto"/>
                      </w:divBdr>
                    </w:div>
                    <w:div w:id="301689705">
                      <w:marLeft w:val="0"/>
                      <w:marRight w:val="0"/>
                      <w:marTop w:val="0"/>
                      <w:marBottom w:val="0"/>
                      <w:divBdr>
                        <w:top w:val="none" w:sz="0" w:space="0" w:color="auto"/>
                        <w:left w:val="none" w:sz="0" w:space="0" w:color="auto"/>
                        <w:bottom w:val="none" w:sz="0" w:space="0" w:color="auto"/>
                        <w:right w:val="none" w:sz="0" w:space="0" w:color="auto"/>
                      </w:divBdr>
                    </w:div>
                    <w:div w:id="10193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7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86516">
      <w:bodyDiv w:val="1"/>
      <w:marLeft w:val="0"/>
      <w:marRight w:val="0"/>
      <w:marTop w:val="0"/>
      <w:marBottom w:val="0"/>
      <w:divBdr>
        <w:top w:val="none" w:sz="0" w:space="0" w:color="auto"/>
        <w:left w:val="none" w:sz="0" w:space="0" w:color="auto"/>
        <w:bottom w:val="none" w:sz="0" w:space="0" w:color="auto"/>
        <w:right w:val="none" w:sz="0" w:space="0" w:color="auto"/>
      </w:divBdr>
    </w:div>
    <w:div w:id="991642998">
      <w:bodyDiv w:val="1"/>
      <w:marLeft w:val="0"/>
      <w:marRight w:val="0"/>
      <w:marTop w:val="0"/>
      <w:marBottom w:val="0"/>
      <w:divBdr>
        <w:top w:val="none" w:sz="0" w:space="0" w:color="auto"/>
        <w:left w:val="none" w:sz="0" w:space="0" w:color="auto"/>
        <w:bottom w:val="none" w:sz="0" w:space="0" w:color="auto"/>
        <w:right w:val="none" w:sz="0" w:space="0" w:color="auto"/>
      </w:divBdr>
      <w:divsChild>
        <w:div w:id="1191913746">
          <w:marLeft w:val="0"/>
          <w:marRight w:val="0"/>
          <w:marTop w:val="0"/>
          <w:marBottom w:val="300"/>
          <w:divBdr>
            <w:top w:val="none" w:sz="0" w:space="0" w:color="auto"/>
            <w:left w:val="none" w:sz="0" w:space="0" w:color="auto"/>
            <w:bottom w:val="none" w:sz="0" w:space="0" w:color="auto"/>
            <w:right w:val="none" w:sz="0" w:space="0" w:color="auto"/>
          </w:divBdr>
          <w:divsChild>
            <w:div w:id="940837357">
              <w:marLeft w:val="0"/>
              <w:marRight w:val="0"/>
              <w:marTop w:val="0"/>
              <w:marBottom w:val="0"/>
              <w:divBdr>
                <w:top w:val="none" w:sz="0" w:space="0" w:color="auto"/>
                <w:left w:val="none" w:sz="0" w:space="0" w:color="auto"/>
                <w:bottom w:val="none" w:sz="0" w:space="0" w:color="auto"/>
                <w:right w:val="none" w:sz="0" w:space="0" w:color="auto"/>
              </w:divBdr>
              <w:divsChild>
                <w:div w:id="1430587967">
                  <w:marLeft w:val="-255"/>
                  <w:marRight w:val="-255"/>
                  <w:marTop w:val="30"/>
                  <w:marBottom w:val="30"/>
                  <w:divBdr>
                    <w:top w:val="single" w:sz="6" w:space="5" w:color="FFFFFF"/>
                    <w:left w:val="single" w:sz="6" w:space="13" w:color="FFFFFF"/>
                    <w:bottom w:val="single" w:sz="6" w:space="5" w:color="FFFFFF"/>
                    <w:right w:val="single" w:sz="6" w:space="13" w:color="FFFFFF"/>
                  </w:divBdr>
                  <w:divsChild>
                    <w:div w:id="1198542607">
                      <w:marLeft w:val="0"/>
                      <w:marRight w:val="240"/>
                      <w:marTop w:val="0"/>
                      <w:marBottom w:val="0"/>
                      <w:divBdr>
                        <w:top w:val="none" w:sz="0" w:space="0" w:color="auto"/>
                        <w:left w:val="none" w:sz="0" w:space="0" w:color="auto"/>
                        <w:bottom w:val="none" w:sz="0" w:space="0" w:color="auto"/>
                        <w:right w:val="none" w:sz="0" w:space="0" w:color="auto"/>
                      </w:divBdr>
                    </w:div>
                    <w:div w:id="1127815195">
                      <w:marLeft w:val="0"/>
                      <w:marRight w:val="0"/>
                      <w:marTop w:val="0"/>
                      <w:marBottom w:val="0"/>
                      <w:divBdr>
                        <w:top w:val="none" w:sz="0" w:space="0" w:color="auto"/>
                        <w:left w:val="none" w:sz="0" w:space="0" w:color="auto"/>
                        <w:bottom w:val="none" w:sz="0" w:space="0" w:color="auto"/>
                        <w:right w:val="none" w:sz="0" w:space="0" w:color="auto"/>
                      </w:divBdr>
                      <w:divsChild>
                        <w:div w:id="38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7139">
                  <w:marLeft w:val="-255"/>
                  <w:marRight w:val="-255"/>
                  <w:marTop w:val="30"/>
                  <w:marBottom w:val="30"/>
                  <w:divBdr>
                    <w:top w:val="single" w:sz="6" w:space="5" w:color="FFFFFF"/>
                    <w:left w:val="single" w:sz="6" w:space="13" w:color="FFFFFF"/>
                    <w:bottom w:val="single" w:sz="6" w:space="5" w:color="FFFFFF"/>
                    <w:right w:val="single" w:sz="6" w:space="13" w:color="FFFFFF"/>
                  </w:divBdr>
                  <w:divsChild>
                    <w:div w:id="337005026">
                      <w:marLeft w:val="0"/>
                      <w:marRight w:val="240"/>
                      <w:marTop w:val="0"/>
                      <w:marBottom w:val="0"/>
                      <w:divBdr>
                        <w:top w:val="none" w:sz="0" w:space="0" w:color="auto"/>
                        <w:left w:val="none" w:sz="0" w:space="0" w:color="auto"/>
                        <w:bottom w:val="none" w:sz="0" w:space="0" w:color="auto"/>
                        <w:right w:val="none" w:sz="0" w:space="0" w:color="auto"/>
                      </w:divBdr>
                    </w:div>
                    <w:div w:id="1957636519">
                      <w:marLeft w:val="0"/>
                      <w:marRight w:val="0"/>
                      <w:marTop w:val="0"/>
                      <w:marBottom w:val="0"/>
                      <w:divBdr>
                        <w:top w:val="none" w:sz="0" w:space="0" w:color="auto"/>
                        <w:left w:val="none" w:sz="0" w:space="0" w:color="auto"/>
                        <w:bottom w:val="none" w:sz="0" w:space="0" w:color="auto"/>
                        <w:right w:val="none" w:sz="0" w:space="0" w:color="auto"/>
                      </w:divBdr>
                      <w:divsChild>
                        <w:div w:id="28261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79363">
                  <w:marLeft w:val="0"/>
                  <w:marRight w:val="0"/>
                  <w:marTop w:val="0"/>
                  <w:marBottom w:val="0"/>
                  <w:divBdr>
                    <w:top w:val="none" w:sz="0" w:space="0" w:color="auto"/>
                    <w:left w:val="none" w:sz="0" w:space="0" w:color="auto"/>
                    <w:bottom w:val="none" w:sz="0" w:space="0" w:color="auto"/>
                    <w:right w:val="none" w:sz="0" w:space="0" w:color="auto"/>
                  </w:divBdr>
                </w:div>
                <w:div w:id="984816608">
                  <w:marLeft w:val="-255"/>
                  <w:marRight w:val="-255"/>
                  <w:marTop w:val="30"/>
                  <w:marBottom w:val="30"/>
                  <w:divBdr>
                    <w:top w:val="single" w:sz="6" w:space="5" w:color="FFFFFF"/>
                    <w:left w:val="single" w:sz="6" w:space="13" w:color="FFFFFF"/>
                    <w:bottom w:val="single" w:sz="6" w:space="5" w:color="FFFFFF"/>
                    <w:right w:val="single" w:sz="6" w:space="13" w:color="FFFFFF"/>
                  </w:divBdr>
                  <w:divsChild>
                    <w:div w:id="1496072367">
                      <w:marLeft w:val="0"/>
                      <w:marRight w:val="240"/>
                      <w:marTop w:val="0"/>
                      <w:marBottom w:val="0"/>
                      <w:divBdr>
                        <w:top w:val="none" w:sz="0" w:space="0" w:color="auto"/>
                        <w:left w:val="none" w:sz="0" w:space="0" w:color="auto"/>
                        <w:bottom w:val="none" w:sz="0" w:space="0" w:color="auto"/>
                        <w:right w:val="none" w:sz="0" w:space="0" w:color="auto"/>
                      </w:divBdr>
                    </w:div>
                    <w:div w:id="671225018">
                      <w:marLeft w:val="0"/>
                      <w:marRight w:val="0"/>
                      <w:marTop w:val="0"/>
                      <w:marBottom w:val="0"/>
                      <w:divBdr>
                        <w:top w:val="none" w:sz="0" w:space="0" w:color="auto"/>
                        <w:left w:val="none" w:sz="0" w:space="0" w:color="auto"/>
                        <w:bottom w:val="none" w:sz="0" w:space="0" w:color="auto"/>
                        <w:right w:val="none" w:sz="0" w:space="0" w:color="auto"/>
                      </w:divBdr>
                      <w:divsChild>
                        <w:div w:id="5184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22102">
                  <w:marLeft w:val="-255"/>
                  <w:marRight w:val="-255"/>
                  <w:marTop w:val="30"/>
                  <w:marBottom w:val="30"/>
                  <w:divBdr>
                    <w:top w:val="single" w:sz="6" w:space="5" w:color="FFFFFF"/>
                    <w:left w:val="single" w:sz="6" w:space="13" w:color="FFFFFF"/>
                    <w:bottom w:val="single" w:sz="6" w:space="5" w:color="FFFFFF"/>
                    <w:right w:val="single" w:sz="6" w:space="13" w:color="FFFFFF"/>
                  </w:divBdr>
                  <w:divsChild>
                    <w:div w:id="1756393224">
                      <w:marLeft w:val="0"/>
                      <w:marRight w:val="240"/>
                      <w:marTop w:val="0"/>
                      <w:marBottom w:val="0"/>
                      <w:divBdr>
                        <w:top w:val="none" w:sz="0" w:space="0" w:color="auto"/>
                        <w:left w:val="none" w:sz="0" w:space="0" w:color="auto"/>
                        <w:bottom w:val="none" w:sz="0" w:space="0" w:color="auto"/>
                        <w:right w:val="none" w:sz="0" w:space="0" w:color="auto"/>
                      </w:divBdr>
                    </w:div>
                    <w:div w:id="1202716787">
                      <w:marLeft w:val="0"/>
                      <w:marRight w:val="0"/>
                      <w:marTop w:val="0"/>
                      <w:marBottom w:val="0"/>
                      <w:divBdr>
                        <w:top w:val="none" w:sz="0" w:space="0" w:color="auto"/>
                        <w:left w:val="none" w:sz="0" w:space="0" w:color="auto"/>
                        <w:bottom w:val="none" w:sz="0" w:space="0" w:color="auto"/>
                        <w:right w:val="none" w:sz="0" w:space="0" w:color="auto"/>
                      </w:divBdr>
                      <w:divsChild>
                        <w:div w:id="70144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55285">
                  <w:marLeft w:val="0"/>
                  <w:marRight w:val="0"/>
                  <w:marTop w:val="0"/>
                  <w:marBottom w:val="0"/>
                  <w:divBdr>
                    <w:top w:val="none" w:sz="0" w:space="0" w:color="auto"/>
                    <w:left w:val="none" w:sz="0" w:space="0" w:color="auto"/>
                    <w:bottom w:val="none" w:sz="0" w:space="0" w:color="auto"/>
                    <w:right w:val="none" w:sz="0" w:space="0" w:color="auto"/>
                  </w:divBdr>
                </w:div>
                <w:div w:id="425344732">
                  <w:marLeft w:val="-255"/>
                  <w:marRight w:val="-255"/>
                  <w:marTop w:val="30"/>
                  <w:marBottom w:val="30"/>
                  <w:divBdr>
                    <w:top w:val="single" w:sz="6" w:space="5" w:color="FFFFFF"/>
                    <w:left w:val="single" w:sz="6" w:space="13" w:color="FFFFFF"/>
                    <w:bottom w:val="single" w:sz="6" w:space="5" w:color="FFFFFF"/>
                    <w:right w:val="single" w:sz="6" w:space="13" w:color="FFFFFF"/>
                  </w:divBdr>
                  <w:divsChild>
                    <w:div w:id="2126390378">
                      <w:marLeft w:val="0"/>
                      <w:marRight w:val="240"/>
                      <w:marTop w:val="0"/>
                      <w:marBottom w:val="0"/>
                      <w:divBdr>
                        <w:top w:val="none" w:sz="0" w:space="0" w:color="auto"/>
                        <w:left w:val="none" w:sz="0" w:space="0" w:color="auto"/>
                        <w:bottom w:val="none" w:sz="0" w:space="0" w:color="auto"/>
                        <w:right w:val="none" w:sz="0" w:space="0" w:color="auto"/>
                      </w:divBdr>
                    </w:div>
                    <w:div w:id="2076275978">
                      <w:marLeft w:val="0"/>
                      <w:marRight w:val="0"/>
                      <w:marTop w:val="0"/>
                      <w:marBottom w:val="0"/>
                      <w:divBdr>
                        <w:top w:val="none" w:sz="0" w:space="0" w:color="auto"/>
                        <w:left w:val="none" w:sz="0" w:space="0" w:color="auto"/>
                        <w:bottom w:val="none" w:sz="0" w:space="0" w:color="auto"/>
                        <w:right w:val="none" w:sz="0" w:space="0" w:color="auto"/>
                      </w:divBdr>
                      <w:divsChild>
                        <w:div w:id="1915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85685">
                  <w:marLeft w:val="-255"/>
                  <w:marRight w:val="-255"/>
                  <w:marTop w:val="30"/>
                  <w:marBottom w:val="30"/>
                  <w:divBdr>
                    <w:top w:val="single" w:sz="6" w:space="5" w:color="FFFFFF"/>
                    <w:left w:val="single" w:sz="6" w:space="13" w:color="FFFFFF"/>
                    <w:bottom w:val="single" w:sz="6" w:space="5" w:color="FFFFFF"/>
                    <w:right w:val="single" w:sz="6" w:space="13" w:color="FFFFFF"/>
                  </w:divBdr>
                  <w:divsChild>
                    <w:div w:id="237134522">
                      <w:marLeft w:val="0"/>
                      <w:marRight w:val="240"/>
                      <w:marTop w:val="0"/>
                      <w:marBottom w:val="0"/>
                      <w:divBdr>
                        <w:top w:val="none" w:sz="0" w:space="0" w:color="auto"/>
                        <w:left w:val="none" w:sz="0" w:space="0" w:color="auto"/>
                        <w:bottom w:val="none" w:sz="0" w:space="0" w:color="auto"/>
                        <w:right w:val="none" w:sz="0" w:space="0" w:color="auto"/>
                      </w:divBdr>
                    </w:div>
                    <w:div w:id="891383754">
                      <w:marLeft w:val="0"/>
                      <w:marRight w:val="0"/>
                      <w:marTop w:val="0"/>
                      <w:marBottom w:val="0"/>
                      <w:divBdr>
                        <w:top w:val="none" w:sz="0" w:space="0" w:color="auto"/>
                        <w:left w:val="none" w:sz="0" w:space="0" w:color="auto"/>
                        <w:bottom w:val="none" w:sz="0" w:space="0" w:color="auto"/>
                        <w:right w:val="none" w:sz="0" w:space="0" w:color="auto"/>
                      </w:divBdr>
                      <w:divsChild>
                        <w:div w:id="81926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7349">
                  <w:marLeft w:val="-255"/>
                  <w:marRight w:val="-255"/>
                  <w:marTop w:val="30"/>
                  <w:marBottom w:val="30"/>
                  <w:divBdr>
                    <w:top w:val="single" w:sz="6" w:space="5" w:color="FFFFFF"/>
                    <w:left w:val="single" w:sz="6" w:space="13" w:color="FFFFFF"/>
                    <w:bottom w:val="single" w:sz="6" w:space="5" w:color="FFFFFF"/>
                    <w:right w:val="single" w:sz="6" w:space="13" w:color="FFFFFF"/>
                  </w:divBdr>
                  <w:divsChild>
                    <w:div w:id="463231847">
                      <w:marLeft w:val="0"/>
                      <w:marRight w:val="240"/>
                      <w:marTop w:val="0"/>
                      <w:marBottom w:val="0"/>
                      <w:divBdr>
                        <w:top w:val="none" w:sz="0" w:space="0" w:color="auto"/>
                        <w:left w:val="none" w:sz="0" w:space="0" w:color="auto"/>
                        <w:bottom w:val="none" w:sz="0" w:space="0" w:color="auto"/>
                        <w:right w:val="none" w:sz="0" w:space="0" w:color="auto"/>
                      </w:divBdr>
                    </w:div>
                    <w:div w:id="370225269">
                      <w:marLeft w:val="0"/>
                      <w:marRight w:val="0"/>
                      <w:marTop w:val="0"/>
                      <w:marBottom w:val="0"/>
                      <w:divBdr>
                        <w:top w:val="none" w:sz="0" w:space="0" w:color="auto"/>
                        <w:left w:val="none" w:sz="0" w:space="0" w:color="auto"/>
                        <w:bottom w:val="none" w:sz="0" w:space="0" w:color="auto"/>
                        <w:right w:val="none" w:sz="0" w:space="0" w:color="auto"/>
                      </w:divBdr>
                      <w:divsChild>
                        <w:div w:id="6569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75732">
                  <w:marLeft w:val="-255"/>
                  <w:marRight w:val="-255"/>
                  <w:marTop w:val="30"/>
                  <w:marBottom w:val="30"/>
                  <w:divBdr>
                    <w:top w:val="single" w:sz="6" w:space="5" w:color="FFFFFF"/>
                    <w:left w:val="single" w:sz="6" w:space="13" w:color="FFFFFF"/>
                    <w:bottom w:val="single" w:sz="6" w:space="5" w:color="FFFFFF"/>
                    <w:right w:val="single" w:sz="6" w:space="13" w:color="FFFFFF"/>
                  </w:divBdr>
                  <w:divsChild>
                    <w:div w:id="641617686">
                      <w:marLeft w:val="0"/>
                      <w:marRight w:val="240"/>
                      <w:marTop w:val="0"/>
                      <w:marBottom w:val="0"/>
                      <w:divBdr>
                        <w:top w:val="none" w:sz="0" w:space="0" w:color="auto"/>
                        <w:left w:val="none" w:sz="0" w:space="0" w:color="auto"/>
                        <w:bottom w:val="none" w:sz="0" w:space="0" w:color="auto"/>
                        <w:right w:val="none" w:sz="0" w:space="0" w:color="auto"/>
                      </w:divBdr>
                    </w:div>
                    <w:div w:id="59669608">
                      <w:marLeft w:val="0"/>
                      <w:marRight w:val="0"/>
                      <w:marTop w:val="0"/>
                      <w:marBottom w:val="0"/>
                      <w:divBdr>
                        <w:top w:val="none" w:sz="0" w:space="0" w:color="auto"/>
                        <w:left w:val="none" w:sz="0" w:space="0" w:color="auto"/>
                        <w:bottom w:val="none" w:sz="0" w:space="0" w:color="auto"/>
                        <w:right w:val="none" w:sz="0" w:space="0" w:color="auto"/>
                      </w:divBdr>
                      <w:divsChild>
                        <w:div w:id="45759906">
                          <w:marLeft w:val="0"/>
                          <w:marRight w:val="0"/>
                          <w:marTop w:val="0"/>
                          <w:marBottom w:val="0"/>
                          <w:divBdr>
                            <w:top w:val="none" w:sz="0" w:space="0" w:color="auto"/>
                            <w:left w:val="none" w:sz="0" w:space="0" w:color="auto"/>
                            <w:bottom w:val="none" w:sz="0" w:space="0" w:color="auto"/>
                            <w:right w:val="none" w:sz="0" w:space="0" w:color="auto"/>
                          </w:divBdr>
                          <w:divsChild>
                            <w:div w:id="74175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819525">
          <w:marLeft w:val="0"/>
          <w:marRight w:val="0"/>
          <w:marTop w:val="0"/>
          <w:marBottom w:val="0"/>
          <w:divBdr>
            <w:top w:val="single" w:sz="12" w:space="4" w:color="5D417B"/>
            <w:left w:val="single" w:sz="12" w:space="4" w:color="5D417B"/>
            <w:bottom w:val="single" w:sz="12" w:space="4" w:color="5D417B"/>
            <w:right w:val="single" w:sz="12" w:space="4" w:color="5D417B"/>
          </w:divBdr>
        </w:div>
        <w:div w:id="1970209648">
          <w:marLeft w:val="-375"/>
          <w:marRight w:val="0"/>
          <w:marTop w:val="0"/>
          <w:marBottom w:val="0"/>
          <w:divBdr>
            <w:top w:val="none" w:sz="0" w:space="0" w:color="auto"/>
            <w:left w:val="none" w:sz="0" w:space="0" w:color="auto"/>
            <w:bottom w:val="none" w:sz="0" w:space="0" w:color="auto"/>
            <w:right w:val="none" w:sz="0" w:space="0" w:color="auto"/>
          </w:divBdr>
          <w:divsChild>
            <w:div w:id="358967249">
              <w:marLeft w:val="0"/>
              <w:marRight w:val="0"/>
              <w:marTop w:val="0"/>
              <w:marBottom w:val="0"/>
              <w:divBdr>
                <w:top w:val="none" w:sz="0" w:space="0" w:color="auto"/>
                <w:left w:val="none" w:sz="0" w:space="0" w:color="auto"/>
                <w:bottom w:val="none" w:sz="0" w:space="0" w:color="auto"/>
                <w:right w:val="none" w:sz="0" w:space="0" w:color="auto"/>
              </w:divBdr>
              <w:divsChild>
                <w:div w:id="1747219208">
                  <w:marLeft w:val="0"/>
                  <w:marRight w:val="0"/>
                  <w:marTop w:val="0"/>
                  <w:marBottom w:val="0"/>
                  <w:divBdr>
                    <w:top w:val="none" w:sz="0" w:space="0" w:color="auto"/>
                    <w:left w:val="none" w:sz="0" w:space="0" w:color="auto"/>
                    <w:bottom w:val="none" w:sz="0" w:space="0" w:color="auto"/>
                    <w:right w:val="none" w:sz="0" w:space="0" w:color="auto"/>
                  </w:divBdr>
                  <w:divsChild>
                    <w:div w:id="312226025">
                      <w:marLeft w:val="0"/>
                      <w:marRight w:val="0"/>
                      <w:marTop w:val="0"/>
                      <w:marBottom w:val="0"/>
                      <w:divBdr>
                        <w:top w:val="none" w:sz="0" w:space="0" w:color="auto"/>
                        <w:left w:val="none" w:sz="0" w:space="0" w:color="auto"/>
                        <w:bottom w:val="none" w:sz="0" w:space="0" w:color="auto"/>
                        <w:right w:val="none" w:sz="0" w:space="0" w:color="auto"/>
                      </w:divBdr>
                      <w:divsChild>
                        <w:div w:id="5146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5231">
          <w:marLeft w:val="0"/>
          <w:marRight w:val="0"/>
          <w:marTop w:val="150"/>
          <w:marBottom w:val="150"/>
          <w:divBdr>
            <w:top w:val="none" w:sz="0" w:space="0" w:color="auto"/>
            <w:left w:val="none" w:sz="0" w:space="0" w:color="auto"/>
            <w:bottom w:val="single" w:sz="6" w:space="10" w:color="E5E5E5"/>
            <w:right w:val="none" w:sz="0" w:space="0" w:color="auto"/>
          </w:divBdr>
          <w:divsChild>
            <w:div w:id="559176001">
              <w:marLeft w:val="0"/>
              <w:marRight w:val="0"/>
              <w:marTop w:val="0"/>
              <w:marBottom w:val="150"/>
              <w:divBdr>
                <w:top w:val="none" w:sz="0" w:space="0" w:color="auto"/>
                <w:left w:val="none" w:sz="0" w:space="0" w:color="auto"/>
                <w:bottom w:val="none" w:sz="0" w:space="0" w:color="auto"/>
                <w:right w:val="none" w:sz="0" w:space="0" w:color="auto"/>
              </w:divBdr>
              <w:divsChild>
                <w:div w:id="515774940">
                  <w:marLeft w:val="0"/>
                  <w:marRight w:val="0"/>
                  <w:marTop w:val="45"/>
                  <w:marBottom w:val="0"/>
                  <w:divBdr>
                    <w:top w:val="none" w:sz="0" w:space="0" w:color="auto"/>
                    <w:left w:val="none" w:sz="0" w:space="0" w:color="auto"/>
                    <w:bottom w:val="none" w:sz="0" w:space="0" w:color="auto"/>
                    <w:right w:val="none" w:sz="0" w:space="0" w:color="auto"/>
                  </w:divBdr>
                  <w:divsChild>
                    <w:div w:id="16730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81312">
              <w:marLeft w:val="0"/>
              <w:marRight w:val="0"/>
              <w:marTop w:val="0"/>
              <w:marBottom w:val="150"/>
              <w:divBdr>
                <w:top w:val="none" w:sz="0" w:space="0" w:color="auto"/>
                <w:left w:val="none" w:sz="0" w:space="0" w:color="auto"/>
                <w:bottom w:val="none" w:sz="0" w:space="0" w:color="auto"/>
                <w:right w:val="none" w:sz="0" w:space="0" w:color="auto"/>
              </w:divBdr>
              <w:divsChild>
                <w:div w:id="1699818658">
                  <w:marLeft w:val="0"/>
                  <w:marRight w:val="0"/>
                  <w:marTop w:val="45"/>
                  <w:marBottom w:val="0"/>
                  <w:divBdr>
                    <w:top w:val="none" w:sz="0" w:space="0" w:color="auto"/>
                    <w:left w:val="none" w:sz="0" w:space="0" w:color="auto"/>
                    <w:bottom w:val="none" w:sz="0" w:space="0" w:color="auto"/>
                    <w:right w:val="none" w:sz="0" w:space="0" w:color="auto"/>
                  </w:divBdr>
                  <w:divsChild>
                    <w:div w:id="99799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00038">
              <w:marLeft w:val="0"/>
              <w:marRight w:val="0"/>
              <w:marTop w:val="0"/>
              <w:marBottom w:val="150"/>
              <w:divBdr>
                <w:top w:val="none" w:sz="0" w:space="0" w:color="auto"/>
                <w:left w:val="none" w:sz="0" w:space="0" w:color="auto"/>
                <w:bottom w:val="none" w:sz="0" w:space="0" w:color="auto"/>
                <w:right w:val="none" w:sz="0" w:space="0" w:color="auto"/>
              </w:divBdr>
              <w:divsChild>
                <w:div w:id="534008289">
                  <w:marLeft w:val="0"/>
                  <w:marRight w:val="0"/>
                  <w:marTop w:val="45"/>
                  <w:marBottom w:val="0"/>
                  <w:divBdr>
                    <w:top w:val="none" w:sz="0" w:space="0" w:color="auto"/>
                    <w:left w:val="none" w:sz="0" w:space="0" w:color="auto"/>
                    <w:bottom w:val="none" w:sz="0" w:space="0" w:color="auto"/>
                    <w:right w:val="none" w:sz="0" w:space="0" w:color="auto"/>
                  </w:divBdr>
                  <w:divsChild>
                    <w:div w:id="3236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17185">
          <w:marLeft w:val="0"/>
          <w:marRight w:val="0"/>
          <w:marTop w:val="375"/>
          <w:marBottom w:val="0"/>
          <w:divBdr>
            <w:top w:val="none" w:sz="0" w:space="0" w:color="auto"/>
            <w:left w:val="none" w:sz="0" w:space="0" w:color="auto"/>
            <w:bottom w:val="none" w:sz="0" w:space="0" w:color="auto"/>
            <w:right w:val="none" w:sz="0" w:space="0" w:color="auto"/>
          </w:divBdr>
          <w:divsChild>
            <w:div w:id="1265575645">
              <w:marLeft w:val="0"/>
              <w:marRight w:val="0"/>
              <w:marTop w:val="0"/>
              <w:marBottom w:val="0"/>
              <w:divBdr>
                <w:top w:val="none" w:sz="0" w:space="0" w:color="auto"/>
                <w:left w:val="none" w:sz="0" w:space="0" w:color="auto"/>
                <w:bottom w:val="none" w:sz="0" w:space="0" w:color="auto"/>
                <w:right w:val="none" w:sz="0" w:space="0" w:color="auto"/>
              </w:divBdr>
              <w:divsChild>
                <w:div w:id="725685538">
                  <w:marLeft w:val="0"/>
                  <w:marRight w:val="0"/>
                  <w:marTop w:val="0"/>
                  <w:marBottom w:val="0"/>
                  <w:divBdr>
                    <w:top w:val="none" w:sz="0" w:space="0" w:color="auto"/>
                    <w:left w:val="none" w:sz="0" w:space="0" w:color="auto"/>
                    <w:bottom w:val="none" w:sz="0" w:space="0" w:color="auto"/>
                    <w:right w:val="none" w:sz="0" w:space="0" w:color="auto"/>
                  </w:divBdr>
                  <w:divsChild>
                    <w:div w:id="1574925585">
                      <w:marLeft w:val="0"/>
                      <w:marRight w:val="0"/>
                      <w:marTop w:val="0"/>
                      <w:marBottom w:val="0"/>
                      <w:divBdr>
                        <w:top w:val="none" w:sz="0" w:space="0" w:color="auto"/>
                        <w:left w:val="none" w:sz="0" w:space="0" w:color="auto"/>
                        <w:bottom w:val="none" w:sz="0" w:space="0" w:color="auto"/>
                        <w:right w:val="none" w:sz="0" w:space="0" w:color="auto"/>
                      </w:divBdr>
                      <w:divsChild>
                        <w:div w:id="1239514916">
                          <w:marLeft w:val="0"/>
                          <w:marRight w:val="0"/>
                          <w:marTop w:val="0"/>
                          <w:marBottom w:val="0"/>
                          <w:divBdr>
                            <w:top w:val="none" w:sz="0" w:space="0" w:color="auto"/>
                            <w:left w:val="none" w:sz="0" w:space="0" w:color="auto"/>
                            <w:bottom w:val="none" w:sz="0" w:space="0" w:color="auto"/>
                            <w:right w:val="none" w:sz="0" w:space="0" w:color="auto"/>
                          </w:divBdr>
                        </w:div>
                        <w:div w:id="116382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643306">
      <w:bodyDiv w:val="1"/>
      <w:marLeft w:val="0"/>
      <w:marRight w:val="0"/>
      <w:marTop w:val="0"/>
      <w:marBottom w:val="0"/>
      <w:divBdr>
        <w:top w:val="none" w:sz="0" w:space="0" w:color="auto"/>
        <w:left w:val="none" w:sz="0" w:space="0" w:color="auto"/>
        <w:bottom w:val="none" w:sz="0" w:space="0" w:color="auto"/>
        <w:right w:val="none" w:sz="0" w:space="0" w:color="auto"/>
      </w:divBdr>
      <w:divsChild>
        <w:div w:id="775901461">
          <w:marLeft w:val="0"/>
          <w:marRight w:val="0"/>
          <w:marTop w:val="0"/>
          <w:marBottom w:val="0"/>
          <w:divBdr>
            <w:top w:val="none" w:sz="0" w:space="0" w:color="auto"/>
            <w:left w:val="none" w:sz="0" w:space="0" w:color="auto"/>
            <w:bottom w:val="none" w:sz="0" w:space="0" w:color="auto"/>
            <w:right w:val="none" w:sz="0" w:space="0" w:color="auto"/>
          </w:divBdr>
        </w:div>
      </w:divsChild>
    </w:div>
    <w:div w:id="1010645295">
      <w:bodyDiv w:val="1"/>
      <w:marLeft w:val="0"/>
      <w:marRight w:val="0"/>
      <w:marTop w:val="0"/>
      <w:marBottom w:val="0"/>
      <w:divBdr>
        <w:top w:val="none" w:sz="0" w:space="0" w:color="auto"/>
        <w:left w:val="none" w:sz="0" w:space="0" w:color="auto"/>
        <w:bottom w:val="none" w:sz="0" w:space="0" w:color="auto"/>
        <w:right w:val="none" w:sz="0" w:space="0" w:color="auto"/>
      </w:divBdr>
    </w:div>
    <w:div w:id="1047408596">
      <w:bodyDiv w:val="1"/>
      <w:marLeft w:val="0"/>
      <w:marRight w:val="0"/>
      <w:marTop w:val="0"/>
      <w:marBottom w:val="0"/>
      <w:divBdr>
        <w:top w:val="none" w:sz="0" w:space="0" w:color="auto"/>
        <w:left w:val="none" w:sz="0" w:space="0" w:color="auto"/>
        <w:bottom w:val="none" w:sz="0" w:space="0" w:color="auto"/>
        <w:right w:val="none" w:sz="0" w:space="0" w:color="auto"/>
      </w:divBdr>
      <w:divsChild>
        <w:div w:id="1977753825">
          <w:marLeft w:val="0"/>
          <w:marRight w:val="150"/>
          <w:marTop w:val="0"/>
          <w:marBottom w:val="0"/>
          <w:divBdr>
            <w:top w:val="none" w:sz="0" w:space="0" w:color="auto"/>
            <w:left w:val="none" w:sz="0" w:space="0" w:color="auto"/>
            <w:bottom w:val="none" w:sz="0" w:space="0" w:color="auto"/>
            <w:right w:val="none" w:sz="0" w:space="0" w:color="auto"/>
          </w:divBdr>
          <w:divsChild>
            <w:div w:id="1016886482">
              <w:marLeft w:val="0"/>
              <w:marRight w:val="0"/>
              <w:marTop w:val="0"/>
              <w:marBottom w:val="0"/>
              <w:divBdr>
                <w:top w:val="none" w:sz="0" w:space="0" w:color="auto"/>
                <w:left w:val="none" w:sz="0" w:space="0" w:color="auto"/>
                <w:bottom w:val="none" w:sz="0" w:space="0" w:color="auto"/>
                <w:right w:val="none" w:sz="0" w:space="0" w:color="auto"/>
              </w:divBdr>
              <w:divsChild>
                <w:div w:id="585236822">
                  <w:marLeft w:val="0"/>
                  <w:marRight w:val="0"/>
                  <w:marTop w:val="0"/>
                  <w:marBottom w:val="0"/>
                  <w:divBdr>
                    <w:top w:val="none" w:sz="0" w:space="0" w:color="auto"/>
                    <w:left w:val="none" w:sz="0" w:space="0" w:color="auto"/>
                    <w:bottom w:val="none" w:sz="0" w:space="0" w:color="auto"/>
                    <w:right w:val="none" w:sz="0" w:space="0" w:color="auto"/>
                  </w:divBdr>
                </w:div>
              </w:divsChild>
            </w:div>
            <w:div w:id="1141732831">
              <w:marLeft w:val="0"/>
              <w:marRight w:val="0"/>
              <w:marTop w:val="0"/>
              <w:marBottom w:val="15"/>
              <w:divBdr>
                <w:top w:val="single" w:sz="6" w:space="0" w:color="F0F0F0"/>
                <w:left w:val="single" w:sz="6" w:space="0" w:color="F0F0F0"/>
                <w:bottom w:val="single" w:sz="6" w:space="0" w:color="F0F0F0"/>
                <w:right w:val="single" w:sz="6" w:space="0" w:color="F0F0F0"/>
              </w:divBdr>
              <w:divsChild>
                <w:div w:id="945818236">
                  <w:marLeft w:val="0"/>
                  <w:marRight w:val="0"/>
                  <w:marTop w:val="0"/>
                  <w:marBottom w:val="0"/>
                  <w:divBdr>
                    <w:top w:val="none" w:sz="0" w:space="0" w:color="auto"/>
                    <w:left w:val="none" w:sz="0" w:space="0" w:color="auto"/>
                    <w:bottom w:val="none" w:sz="0" w:space="0" w:color="auto"/>
                    <w:right w:val="none" w:sz="0" w:space="0" w:color="auto"/>
                  </w:divBdr>
                </w:div>
              </w:divsChild>
            </w:div>
            <w:div w:id="1430085285">
              <w:marLeft w:val="0"/>
              <w:marRight w:val="0"/>
              <w:marTop w:val="180"/>
              <w:marBottom w:val="0"/>
              <w:divBdr>
                <w:top w:val="none" w:sz="0" w:space="0" w:color="auto"/>
                <w:left w:val="none" w:sz="0" w:space="0" w:color="auto"/>
                <w:bottom w:val="none" w:sz="0" w:space="0" w:color="auto"/>
                <w:right w:val="none" w:sz="0" w:space="0" w:color="auto"/>
              </w:divBdr>
              <w:divsChild>
                <w:div w:id="1139104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827621075">
          <w:marLeft w:val="0"/>
          <w:marRight w:val="0"/>
          <w:marTop w:val="0"/>
          <w:marBottom w:val="0"/>
          <w:divBdr>
            <w:top w:val="none" w:sz="0" w:space="0" w:color="auto"/>
            <w:left w:val="none" w:sz="0" w:space="0" w:color="auto"/>
            <w:bottom w:val="none" w:sz="0" w:space="0" w:color="auto"/>
            <w:right w:val="none" w:sz="0" w:space="0" w:color="auto"/>
          </w:divBdr>
        </w:div>
        <w:div w:id="1894853880">
          <w:marLeft w:val="0"/>
          <w:marRight w:val="0"/>
          <w:marTop w:val="0"/>
          <w:marBottom w:val="165"/>
          <w:divBdr>
            <w:top w:val="none" w:sz="0" w:space="0" w:color="auto"/>
            <w:left w:val="none" w:sz="0" w:space="0" w:color="auto"/>
            <w:bottom w:val="none" w:sz="0" w:space="0" w:color="auto"/>
            <w:right w:val="none" w:sz="0" w:space="0" w:color="auto"/>
          </w:divBdr>
        </w:div>
      </w:divsChild>
    </w:div>
    <w:div w:id="1109666499">
      <w:bodyDiv w:val="1"/>
      <w:marLeft w:val="0"/>
      <w:marRight w:val="0"/>
      <w:marTop w:val="0"/>
      <w:marBottom w:val="0"/>
      <w:divBdr>
        <w:top w:val="none" w:sz="0" w:space="0" w:color="auto"/>
        <w:left w:val="none" w:sz="0" w:space="0" w:color="auto"/>
        <w:bottom w:val="none" w:sz="0" w:space="0" w:color="auto"/>
        <w:right w:val="none" w:sz="0" w:space="0" w:color="auto"/>
      </w:divBdr>
    </w:div>
    <w:div w:id="1250701795">
      <w:bodyDiv w:val="1"/>
      <w:marLeft w:val="0"/>
      <w:marRight w:val="0"/>
      <w:marTop w:val="0"/>
      <w:marBottom w:val="0"/>
      <w:divBdr>
        <w:top w:val="none" w:sz="0" w:space="0" w:color="auto"/>
        <w:left w:val="none" w:sz="0" w:space="0" w:color="auto"/>
        <w:bottom w:val="none" w:sz="0" w:space="0" w:color="auto"/>
        <w:right w:val="none" w:sz="0" w:space="0" w:color="auto"/>
      </w:divBdr>
      <w:divsChild>
        <w:div w:id="674383726">
          <w:marLeft w:val="0"/>
          <w:marRight w:val="0"/>
          <w:marTop w:val="0"/>
          <w:marBottom w:val="0"/>
          <w:divBdr>
            <w:top w:val="none" w:sz="0" w:space="0" w:color="auto"/>
            <w:left w:val="none" w:sz="0" w:space="0" w:color="auto"/>
            <w:bottom w:val="none" w:sz="0" w:space="0" w:color="auto"/>
            <w:right w:val="none" w:sz="0" w:space="0" w:color="auto"/>
          </w:divBdr>
        </w:div>
        <w:div w:id="1406487961">
          <w:marLeft w:val="-120"/>
          <w:marRight w:val="0"/>
          <w:marTop w:val="0"/>
          <w:marBottom w:val="120"/>
          <w:divBdr>
            <w:top w:val="none" w:sz="0" w:space="0" w:color="auto"/>
            <w:left w:val="none" w:sz="0" w:space="0" w:color="auto"/>
            <w:bottom w:val="none" w:sz="0" w:space="0" w:color="auto"/>
            <w:right w:val="none" w:sz="0" w:space="0" w:color="auto"/>
          </w:divBdr>
        </w:div>
        <w:div w:id="667899889">
          <w:marLeft w:val="0"/>
          <w:marRight w:val="0"/>
          <w:marTop w:val="0"/>
          <w:marBottom w:val="0"/>
          <w:divBdr>
            <w:top w:val="none" w:sz="0" w:space="0" w:color="auto"/>
            <w:left w:val="none" w:sz="0" w:space="0" w:color="auto"/>
            <w:bottom w:val="none" w:sz="0" w:space="0" w:color="auto"/>
            <w:right w:val="none" w:sz="0" w:space="0" w:color="auto"/>
          </w:divBdr>
          <w:divsChild>
            <w:div w:id="494345609">
              <w:marLeft w:val="0"/>
              <w:marRight w:val="0"/>
              <w:marTop w:val="0"/>
              <w:marBottom w:val="0"/>
              <w:divBdr>
                <w:top w:val="none" w:sz="0" w:space="0" w:color="auto"/>
                <w:left w:val="none" w:sz="0" w:space="0" w:color="auto"/>
                <w:bottom w:val="none" w:sz="0" w:space="0" w:color="auto"/>
                <w:right w:val="none" w:sz="0" w:space="0" w:color="auto"/>
              </w:divBdr>
              <w:divsChild>
                <w:div w:id="1242134237">
                  <w:marLeft w:val="0"/>
                  <w:marRight w:val="0"/>
                  <w:marTop w:val="0"/>
                  <w:marBottom w:val="0"/>
                  <w:divBdr>
                    <w:top w:val="none" w:sz="0" w:space="0" w:color="auto"/>
                    <w:left w:val="none" w:sz="0" w:space="0" w:color="auto"/>
                    <w:bottom w:val="none" w:sz="0" w:space="0" w:color="auto"/>
                    <w:right w:val="none" w:sz="0" w:space="0" w:color="auto"/>
                  </w:divBdr>
                  <w:divsChild>
                    <w:div w:id="1842313066">
                      <w:marLeft w:val="0"/>
                      <w:marRight w:val="0"/>
                      <w:marTop w:val="0"/>
                      <w:marBottom w:val="0"/>
                      <w:divBdr>
                        <w:top w:val="none" w:sz="0" w:space="0" w:color="auto"/>
                        <w:left w:val="none" w:sz="0" w:space="0" w:color="auto"/>
                        <w:bottom w:val="none" w:sz="0" w:space="0" w:color="auto"/>
                        <w:right w:val="none" w:sz="0" w:space="0" w:color="auto"/>
                      </w:divBdr>
                      <w:divsChild>
                        <w:div w:id="115685743">
                          <w:marLeft w:val="0"/>
                          <w:marRight w:val="0"/>
                          <w:marTop w:val="0"/>
                          <w:marBottom w:val="0"/>
                          <w:divBdr>
                            <w:top w:val="none" w:sz="0" w:space="0" w:color="auto"/>
                            <w:left w:val="none" w:sz="0" w:space="0" w:color="auto"/>
                            <w:bottom w:val="none" w:sz="0" w:space="0" w:color="auto"/>
                            <w:right w:val="none" w:sz="0" w:space="0" w:color="auto"/>
                          </w:divBdr>
                          <w:divsChild>
                            <w:div w:id="1227759768">
                              <w:marLeft w:val="0"/>
                              <w:marRight w:val="0"/>
                              <w:marTop w:val="0"/>
                              <w:marBottom w:val="0"/>
                              <w:divBdr>
                                <w:top w:val="none" w:sz="0" w:space="0" w:color="auto"/>
                                <w:left w:val="none" w:sz="0" w:space="0" w:color="auto"/>
                                <w:bottom w:val="none" w:sz="0" w:space="0" w:color="auto"/>
                                <w:right w:val="none" w:sz="0" w:space="0" w:color="auto"/>
                              </w:divBdr>
                              <w:divsChild>
                                <w:div w:id="187604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7299">
                      <w:marLeft w:val="0"/>
                      <w:marRight w:val="0"/>
                      <w:marTop w:val="0"/>
                      <w:marBottom w:val="0"/>
                      <w:divBdr>
                        <w:top w:val="none" w:sz="0" w:space="0" w:color="auto"/>
                        <w:left w:val="none" w:sz="0" w:space="0" w:color="auto"/>
                        <w:bottom w:val="none" w:sz="0" w:space="0" w:color="auto"/>
                        <w:right w:val="none" w:sz="0" w:space="0" w:color="auto"/>
                      </w:divBdr>
                    </w:div>
                    <w:div w:id="15448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559770">
      <w:bodyDiv w:val="1"/>
      <w:marLeft w:val="0"/>
      <w:marRight w:val="0"/>
      <w:marTop w:val="0"/>
      <w:marBottom w:val="0"/>
      <w:divBdr>
        <w:top w:val="none" w:sz="0" w:space="0" w:color="auto"/>
        <w:left w:val="none" w:sz="0" w:space="0" w:color="auto"/>
        <w:bottom w:val="none" w:sz="0" w:space="0" w:color="auto"/>
        <w:right w:val="none" w:sz="0" w:space="0" w:color="auto"/>
      </w:divBdr>
    </w:div>
    <w:div w:id="1423377755">
      <w:bodyDiv w:val="1"/>
      <w:marLeft w:val="0"/>
      <w:marRight w:val="0"/>
      <w:marTop w:val="0"/>
      <w:marBottom w:val="0"/>
      <w:divBdr>
        <w:top w:val="none" w:sz="0" w:space="0" w:color="auto"/>
        <w:left w:val="none" w:sz="0" w:space="0" w:color="auto"/>
        <w:bottom w:val="none" w:sz="0" w:space="0" w:color="auto"/>
        <w:right w:val="none" w:sz="0" w:space="0" w:color="auto"/>
      </w:divBdr>
    </w:div>
    <w:div w:id="1436946127">
      <w:bodyDiv w:val="1"/>
      <w:marLeft w:val="0"/>
      <w:marRight w:val="0"/>
      <w:marTop w:val="0"/>
      <w:marBottom w:val="0"/>
      <w:divBdr>
        <w:top w:val="none" w:sz="0" w:space="0" w:color="auto"/>
        <w:left w:val="none" w:sz="0" w:space="0" w:color="auto"/>
        <w:bottom w:val="none" w:sz="0" w:space="0" w:color="auto"/>
        <w:right w:val="none" w:sz="0" w:space="0" w:color="auto"/>
      </w:divBdr>
    </w:div>
    <w:div w:id="1451851678">
      <w:bodyDiv w:val="1"/>
      <w:marLeft w:val="0"/>
      <w:marRight w:val="0"/>
      <w:marTop w:val="0"/>
      <w:marBottom w:val="0"/>
      <w:divBdr>
        <w:top w:val="none" w:sz="0" w:space="0" w:color="auto"/>
        <w:left w:val="none" w:sz="0" w:space="0" w:color="auto"/>
        <w:bottom w:val="none" w:sz="0" w:space="0" w:color="auto"/>
        <w:right w:val="none" w:sz="0" w:space="0" w:color="auto"/>
      </w:divBdr>
      <w:divsChild>
        <w:div w:id="1062286999">
          <w:marLeft w:val="0"/>
          <w:marRight w:val="0"/>
          <w:marTop w:val="0"/>
          <w:marBottom w:val="0"/>
          <w:divBdr>
            <w:top w:val="none" w:sz="0" w:space="0" w:color="auto"/>
            <w:left w:val="none" w:sz="0" w:space="0" w:color="auto"/>
            <w:bottom w:val="none" w:sz="0" w:space="0" w:color="auto"/>
            <w:right w:val="none" w:sz="0" w:space="0" w:color="auto"/>
          </w:divBdr>
          <w:divsChild>
            <w:div w:id="749885020">
              <w:marLeft w:val="0"/>
              <w:marRight w:val="0"/>
              <w:marTop w:val="0"/>
              <w:marBottom w:val="0"/>
              <w:divBdr>
                <w:top w:val="none" w:sz="0" w:space="0" w:color="auto"/>
                <w:left w:val="none" w:sz="0" w:space="0" w:color="auto"/>
                <w:bottom w:val="none" w:sz="0" w:space="0" w:color="auto"/>
                <w:right w:val="none" w:sz="0" w:space="0" w:color="auto"/>
              </w:divBdr>
              <w:divsChild>
                <w:div w:id="451944340">
                  <w:marLeft w:val="0"/>
                  <w:marRight w:val="0"/>
                  <w:marTop w:val="0"/>
                  <w:marBottom w:val="255"/>
                  <w:divBdr>
                    <w:top w:val="none" w:sz="0" w:space="0" w:color="auto"/>
                    <w:left w:val="none" w:sz="0" w:space="0" w:color="auto"/>
                    <w:bottom w:val="none" w:sz="0" w:space="0" w:color="auto"/>
                    <w:right w:val="none" w:sz="0" w:space="0" w:color="auto"/>
                  </w:divBdr>
                </w:div>
                <w:div w:id="1002581743">
                  <w:marLeft w:val="0"/>
                  <w:marRight w:val="0"/>
                  <w:marTop w:val="0"/>
                  <w:marBottom w:val="0"/>
                  <w:divBdr>
                    <w:top w:val="none" w:sz="0" w:space="0" w:color="auto"/>
                    <w:left w:val="none" w:sz="0" w:space="0" w:color="auto"/>
                    <w:bottom w:val="none" w:sz="0" w:space="0" w:color="auto"/>
                    <w:right w:val="none" w:sz="0" w:space="0" w:color="auto"/>
                  </w:divBdr>
                  <w:divsChild>
                    <w:div w:id="626279675">
                      <w:marLeft w:val="0"/>
                      <w:marRight w:val="0"/>
                      <w:marTop w:val="0"/>
                      <w:marBottom w:val="0"/>
                      <w:divBdr>
                        <w:top w:val="none" w:sz="0" w:space="0" w:color="auto"/>
                        <w:left w:val="none" w:sz="0" w:space="0" w:color="auto"/>
                        <w:bottom w:val="none" w:sz="0" w:space="0" w:color="auto"/>
                        <w:right w:val="none" w:sz="0" w:space="0" w:color="auto"/>
                      </w:divBdr>
                      <w:divsChild>
                        <w:div w:id="2076780076">
                          <w:marLeft w:val="0"/>
                          <w:marRight w:val="0"/>
                          <w:marTop w:val="0"/>
                          <w:marBottom w:val="0"/>
                          <w:divBdr>
                            <w:top w:val="none" w:sz="0" w:space="0" w:color="auto"/>
                            <w:left w:val="none" w:sz="0" w:space="0" w:color="auto"/>
                            <w:bottom w:val="none" w:sz="0" w:space="0" w:color="auto"/>
                            <w:right w:val="none" w:sz="0" w:space="0" w:color="auto"/>
                          </w:divBdr>
                        </w:div>
                        <w:div w:id="1826050662">
                          <w:marLeft w:val="0"/>
                          <w:marRight w:val="0"/>
                          <w:marTop w:val="0"/>
                          <w:marBottom w:val="0"/>
                          <w:divBdr>
                            <w:top w:val="none" w:sz="0" w:space="0" w:color="auto"/>
                            <w:left w:val="none" w:sz="0" w:space="0" w:color="auto"/>
                            <w:bottom w:val="none" w:sz="0" w:space="0" w:color="auto"/>
                            <w:right w:val="none" w:sz="0" w:space="0" w:color="auto"/>
                          </w:divBdr>
                        </w:div>
                        <w:div w:id="601886747">
                          <w:marLeft w:val="0"/>
                          <w:marRight w:val="0"/>
                          <w:marTop w:val="0"/>
                          <w:marBottom w:val="0"/>
                          <w:divBdr>
                            <w:top w:val="none" w:sz="0" w:space="0" w:color="auto"/>
                            <w:left w:val="none" w:sz="0" w:space="0" w:color="auto"/>
                            <w:bottom w:val="none" w:sz="0" w:space="0" w:color="auto"/>
                            <w:right w:val="none" w:sz="0" w:space="0" w:color="auto"/>
                          </w:divBdr>
                        </w:div>
                        <w:div w:id="1662276165">
                          <w:marLeft w:val="0"/>
                          <w:marRight w:val="0"/>
                          <w:marTop w:val="0"/>
                          <w:marBottom w:val="0"/>
                          <w:divBdr>
                            <w:top w:val="none" w:sz="0" w:space="0" w:color="auto"/>
                            <w:left w:val="none" w:sz="0" w:space="0" w:color="auto"/>
                            <w:bottom w:val="none" w:sz="0" w:space="0" w:color="auto"/>
                            <w:right w:val="none" w:sz="0" w:space="0" w:color="auto"/>
                          </w:divBdr>
                        </w:div>
                        <w:div w:id="1253661663">
                          <w:marLeft w:val="0"/>
                          <w:marRight w:val="0"/>
                          <w:marTop w:val="0"/>
                          <w:marBottom w:val="0"/>
                          <w:divBdr>
                            <w:top w:val="none" w:sz="0" w:space="0" w:color="auto"/>
                            <w:left w:val="none" w:sz="0" w:space="0" w:color="auto"/>
                            <w:bottom w:val="none" w:sz="0" w:space="0" w:color="auto"/>
                            <w:right w:val="none" w:sz="0" w:space="0" w:color="auto"/>
                          </w:divBdr>
                        </w:div>
                      </w:divsChild>
                    </w:div>
                    <w:div w:id="894320909">
                      <w:marLeft w:val="0"/>
                      <w:marRight w:val="0"/>
                      <w:marTop w:val="0"/>
                      <w:marBottom w:val="0"/>
                      <w:divBdr>
                        <w:top w:val="none" w:sz="0" w:space="0" w:color="auto"/>
                        <w:left w:val="none" w:sz="0" w:space="0" w:color="auto"/>
                        <w:bottom w:val="none" w:sz="0" w:space="0" w:color="auto"/>
                        <w:right w:val="none" w:sz="0" w:space="0" w:color="auto"/>
                      </w:divBdr>
                      <w:divsChild>
                        <w:div w:id="2049643947">
                          <w:marLeft w:val="0"/>
                          <w:marRight w:val="0"/>
                          <w:marTop w:val="0"/>
                          <w:marBottom w:val="300"/>
                          <w:divBdr>
                            <w:top w:val="single" w:sz="12" w:space="0" w:color="79A92D"/>
                            <w:left w:val="single" w:sz="12" w:space="0" w:color="79A92D"/>
                            <w:bottom w:val="single" w:sz="12" w:space="0" w:color="79A92D"/>
                            <w:right w:val="single" w:sz="12" w:space="0" w:color="79A92D"/>
                          </w:divBdr>
                          <w:divsChild>
                            <w:div w:id="1667826329">
                              <w:marLeft w:val="0"/>
                              <w:marRight w:val="0"/>
                              <w:marTop w:val="0"/>
                              <w:marBottom w:val="0"/>
                              <w:divBdr>
                                <w:top w:val="none" w:sz="0" w:space="0" w:color="auto"/>
                                <w:left w:val="none" w:sz="0" w:space="0" w:color="auto"/>
                                <w:bottom w:val="single" w:sz="12" w:space="8" w:color="79A92D"/>
                                <w:right w:val="none" w:sz="0" w:space="0" w:color="auto"/>
                              </w:divBdr>
                            </w:div>
                            <w:div w:id="117142950">
                              <w:marLeft w:val="0"/>
                              <w:marRight w:val="0"/>
                              <w:marTop w:val="0"/>
                              <w:marBottom w:val="0"/>
                              <w:divBdr>
                                <w:top w:val="none" w:sz="0" w:space="0" w:color="auto"/>
                                <w:left w:val="none" w:sz="0" w:space="0" w:color="auto"/>
                                <w:bottom w:val="none" w:sz="0" w:space="0" w:color="auto"/>
                                <w:right w:val="none" w:sz="0" w:space="0" w:color="auto"/>
                              </w:divBdr>
                            </w:div>
                          </w:divsChild>
                        </w:div>
                        <w:div w:id="656615853">
                          <w:marLeft w:val="0"/>
                          <w:marRight w:val="0"/>
                          <w:marTop w:val="0"/>
                          <w:marBottom w:val="0"/>
                          <w:divBdr>
                            <w:top w:val="none" w:sz="0" w:space="0" w:color="auto"/>
                            <w:left w:val="none" w:sz="0" w:space="0" w:color="auto"/>
                            <w:bottom w:val="none" w:sz="0" w:space="0" w:color="auto"/>
                            <w:right w:val="none" w:sz="0" w:space="0" w:color="auto"/>
                          </w:divBdr>
                          <w:divsChild>
                            <w:div w:id="1960910803">
                              <w:marLeft w:val="0"/>
                              <w:marRight w:val="0"/>
                              <w:marTop w:val="0"/>
                              <w:marBottom w:val="0"/>
                              <w:divBdr>
                                <w:top w:val="none" w:sz="0" w:space="0" w:color="auto"/>
                                <w:left w:val="none" w:sz="0" w:space="0" w:color="auto"/>
                                <w:bottom w:val="none" w:sz="0" w:space="0" w:color="auto"/>
                                <w:right w:val="none" w:sz="0" w:space="0" w:color="auto"/>
                              </w:divBdr>
                              <w:divsChild>
                                <w:div w:id="385448999">
                                  <w:marLeft w:val="0"/>
                                  <w:marRight w:val="0"/>
                                  <w:marTop w:val="0"/>
                                  <w:marBottom w:val="225"/>
                                  <w:divBdr>
                                    <w:top w:val="single" w:sz="12" w:space="0" w:color="79A92D"/>
                                    <w:left w:val="single" w:sz="12" w:space="0" w:color="79A92D"/>
                                    <w:bottom w:val="single" w:sz="12" w:space="0" w:color="79A92D"/>
                                    <w:right w:val="single" w:sz="12" w:space="0" w:color="79A92D"/>
                                  </w:divBdr>
                                  <w:divsChild>
                                    <w:div w:id="1431438462">
                                      <w:marLeft w:val="0"/>
                                      <w:marRight w:val="0"/>
                                      <w:marTop w:val="0"/>
                                      <w:marBottom w:val="0"/>
                                      <w:divBdr>
                                        <w:top w:val="none" w:sz="0" w:space="0" w:color="auto"/>
                                        <w:left w:val="none" w:sz="0" w:space="0" w:color="auto"/>
                                        <w:bottom w:val="single" w:sz="12" w:space="8" w:color="79A92D"/>
                                        <w:right w:val="none" w:sz="0" w:space="0" w:color="auto"/>
                                      </w:divBdr>
                                    </w:div>
                                    <w:div w:id="1693260499">
                                      <w:marLeft w:val="0"/>
                                      <w:marRight w:val="0"/>
                                      <w:marTop w:val="0"/>
                                      <w:marBottom w:val="0"/>
                                      <w:divBdr>
                                        <w:top w:val="none" w:sz="0" w:space="0" w:color="auto"/>
                                        <w:left w:val="none" w:sz="0" w:space="0" w:color="auto"/>
                                        <w:bottom w:val="none" w:sz="0" w:space="0" w:color="auto"/>
                                        <w:right w:val="none" w:sz="0" w:space="0" w:color="auto"/>
                                      </w:divBdr>
                                    </w:div>
                                  </w:divsChild>
                                </w:div>
                                <w:div w:id="393048313">
                                  <w:marLeft w:val="0"/>
                                  <w:marRight w:val="0"/>
                                  <w:marTop w:val="0"/>
                                  <w:marBottom w:val="0"/>
                                  <w:divBdr>
                                    <w:top w:val="none" w:sz="0" w:space="0" w:color="auto"/>
                                    <w:left w:val="none" w:sz="0" w:space="0" w:color="auto"/>
                                    <w:bottom w:val="none" w:sz="0" w:space="0" w:color="auto"/>
                                    <w:right w:val="none" w:sz="0" w:space="0" w:color="auto"/>
                                  </w:divBdr>
                                </w:div>
                                <w:div w:id="962267265">
                                  <w:marLeft w:val="0"/>
                                  <w:marRight w:val="0"/>
                                  <w:marTop w:val="0"/>
                                  <w:marBottom w:val="225"/>
                                  <w:divBdr>
                                    <w:top w:val="single" w:sz="12" w:space="0" w:color="79A92D"/>
                                    <w:left w:val="single" w:sz="12" w:space="0" w:color="79A92D"/>
                                    <w:bottom w:val="single" w:sz="12" w:space="0" w:color="79A92D"/>
                                    <w:right w:val="single" w:sz="12" w:space="0" w:color="79A92D"/>
                                  </w:divBdr>
                                  <w:divsChild>
                                    <w:div w:id="906109927">
                                      <w:marLeft w:val="0"/>
                                      <w:marRight w:val="0"/>
                                      <w:marTop w:val="0"/>
                                      <w:marBottom w:val="0"/>
                                      <w:divBdr>
                                        <w:top w:val="none" w:sz="0" w:space="0" w:color="auto"/>
                                        <w:left w:val="none" w:sz="0" w:space="0" w:color="auto"/>
                                        <w:bottom w:val="single" w:sz="12" w:space="8" w:color="79A92D"/>
                                        <w:right w:val="none" w:sz="0" w:space="0" w:color="auto"/>
                                      </w:divBdr>
                                    </w:div>
                                    <w:div w:id="1865753407">
                                      <w:marLeft w:val="0"/>
                                      <w:marRight w:val="0"/>
                                      <w:marTop w:val="0"/>
                                      <w:marBottom w:val="0"/>
                                      <w:divBdr>
                                        <w:top w:val="none" w:sz="0" w:space="0" w:color="auto"/>
                                        <w:left w:val="none" w:sz="0" w:space="0" w:color="auto"/>
                                        <w:bottom w:val="none" w:sz="0" w:space="0" w:color="auto"/>
                                        <w:right w:val="none" w:sz="0" w:space="0" w:color="auto"/>
                                      </w:divBdr>
                                    </w:div>
                                  </w:divsChild>
                                </w:div>
                                <w:div w:id="1324823218">
                                  <w:marLeft w:val="0"/>
                                  <w:marRight w:val="0"/>
                                  <w:marTop w:val="0"/>
                                  <w:marBottom w:val="0"/>
                                  <w:divBdr>
                                    <w:top w:val="none" w:sz="0" w:space="0" w:color="auto"/>
                                    <w:left w:val="none" w:sz="0" w:space="0" w:color="auto"/>
                                    <w:bottom w:val="none" w:sz="0" w:space="0" w:color="auto"/>
                                    <w:right w:val="none" w:sz="0" w:space="0" w:color="auto"/>
                                  </w:divBdr>
                                </w:div>
                              </w:divsChild>
                            </w:div>
                            <w:div w:id="1744911552">
                              <w:marLeft w:val="0"/>
                              <w:marRight w:val="0"/>
                              <w:marTop w:val="0"/>
                              <w:marBottom w:val="0"/>
                              <w:divBdr>
                                <w:top w:val="none" w:sz="0" w:space="0" w:color="auto"/>
                                <w:left w:val="none" w:sz="0" w:space="0" w:color="auto"/>
                                <w:bottom w:val="none" w:sz="0" w:space="0" w:color="auto"/>
                                <w:right w:val="none" w:sz="0" w:space="0" w:color="auto"/>
                              </w:divBdr>
                            </w:div>
                          </w:divsChild>
                        </w:div>
                        <w:div w:id="1536888864">
                          <w:marLeft w:val="0"/>
                          <w:marRight w:val="0"/>
                          <w:marTop w:val="0"/>
                          <w:marBottom w:val="300"/>
                          <w:divBdr>
                            <w:top w:val="single" w:sz="12" w:space="0" w:color="79A92D"/>
                            <w:left w:val="single" w:sz="12" w:space="0" w:color="79A92D"/>
                            <w:bottom w:val="single" w:sz="12" w:space="0" w:color="79A92D"/>
                            <w:right w:val="single" w:sz="12" w:space="0" w:color="79A92D"/>
                          </w:divBdr>
                          <w:divsChild>
                            <w:div w:id="1759642585">
                              <w:marLeft w:val="0"/>
                              <w:marRight w:val="0"/>
                              <w:marTop w:val="0"/>
                              <w:marBottom w:val="0"/>
                              <w:divBdr>
                                <w:top w:val="none" w:sz="0" w:space="0" w:color="auto"/>
                                <w:left w:val="none" w:sz="0" w:space="0" w:color="auto"/>
                                <w:bottom w:val="single" w:sz="12" w:space="8" w:color="79A92D"/>
                                <w:right w:val="none" w:sz="0" w:space="0" w:color="auto"/>
                              </w:divBdr>
                            </w:div>
                            <w:div w:id="20950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616754">
              <w:marLeft w:val="0"/>
              <w:marRight w:val="0"/>
              <w:marTop w:val="0"/>
              <w:marBottom w:val="0"/>
              <w:divBdr>
                <w:top w:val="none" w:sz="0" w:space="0" w:color="auto"/>
                <w:left w:val="none" w:sz="0" w:space="0" w:color="auto"/>
                <w:bottom w:val="none" w:sz="0" w:space="0" w:color="auto"/>
                <w:right w:val="none" w:sz="0" w:space="0" w:color="auto"/>
              </w:divBdr>
              <w:divsChild>
                <w:div w:id="194119212">
                  <w:marLeft w:val="0"/>
                  <w:marRight w:val="0"/>
                  <w:marTop w:val="0"/>
                  <w:marBottom w:val="0"/>
                  <w:divBdr>
                    <w:top w:val="none" w:sz="0" w:space="0" w:color="auto"/>
                    <w:left w:val="none" w:sz="0" w:space="0" w:color="auto"/>
                    <w:bottom w:val="none" w:sz="0" w:space="0" w:color="auto"/>
                    <w:right w:val="none" w:sz="0" w:space="0" w:color="auto"/>
                  </w:divBdr>
                  <w:divsChild>
                    <w:div w:id="1371686347">
                      <w:marLeft w:val="0"/>
                      <w:marRight w:val="0"/>
                      <w:marTop w:val="0"/>
                      <w:marBottom w:val="0"/>
                      <w:divBdr>
                        <w:top w:val="none" w:sz="0" w:space="0" w:color="auto"/>
                        <w:left w:val="none" w:sz="0" w:space="0" w:color="auto"/>
                        <w:bottom w:val="none" w:sz="0" w:space="0" w:color="auto"/>
                        <w:right w:val="none" w:sz="0" w:space="0" w:color="auto"/>
                      </w:divBdr>
                      <w:divsChild>
                        <w:div w:id="991450564">
                          <w:marLeft w:val="0"/>
                          <w:marRight w:val="0"/>
                          <w:marTop w:val="0"/>
                          <w:marBottom w:val="0"/>
                          <w:divBdr>
                            <w:top w:val="none" w:sz="0" w:space="0" w:color="auto"/>
                            <w:left w:val="none" w:sz="0" w:space="0" w:color="auto"/>
                            <w:bottom w:val="none" w:sz="0" w:space="0" w:color="auto"/>
                            <w:right w:val="none" w:sz="0" w:space="0" w:color="auto"/>
                          </w:divBdr>
                        </w:div>
                        <w:div w:id="152771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972575">
              <w:marLeft w:val="-18913"/>
              <w:marRight w:val="-18913"/>
              <w:marTop w:val="0"/>
              <w:marBottom w:val="0"/>
              <w:divBdr>
                <w:top w:val="none" w:sz="0" w:space="0" w:color="auto"/>
                <w:left w:val="none" w:sz="0" w:space="0" w:color="auto"/>
                <w:bottom w:val="none" w:sz="0" w:space="0" w:color="auto"/>
                <w:right w:val="none" w:sz="0" w:space="0" w:color="auto"/>
              </w:divBdr>
              <w:divsChild>
                <w:div w:id="1647011139">
                  <w:marLeft w:val="0"/>
                  <w:marRight w:val="0"/>
                  <w:marTop w:val="0"/>
                  <w:marBottom w:val="0"/>
                  <w:divBdr>
                    <w:top w:val="none" w:sz="0" w:space="0" w:color="auto"/>
                    <w:left w:val="none" w:sz="0" w:space="0" w:color="auto"/>
                    <w:bottom w:val="none" w:sz="0" w:space="0" w:color="auto"/>
                    <w:right w:val="none" w:sz="0" w:space="0" w:color="auto"/>
                  </w:divBdr>
                  <w:divsChild>
                    <w:div w:id="561330314">
                      <w:marLeft w:val="0"/>
                      <w:marRight w:val="0"/>
                      <w:marTop w:val="0"/>
                      <w:marBottom w:val="0"/>
                      <w:divBdr>
                        <w:top w:val="none" w:sz="0" w:space="0" w:color="auto"/>
                        <w:left w:val="none" w:sz="0" w:space="0" w:color="auto"/>
                        <w:bottom w:val="none" w:sz="0" w:space="0" w:color="auto"/>
                        <w:right w:val="none" w:sz="0" w:space="0" w:color="auto"/>
                      </w:divBdr>
                    </w:div>
                    <w:div w:id="702245136">
                      <w:marLeft w:val="0"/>
                      <w:marRight w:val="0"/>
                      <w:marTop w:val="0"/>
                      <w:marBottom w:val="0"/>
                      <w:divBdr>
                        <w:top w:val="none" w:sz="0" w:space="0" w:color="auto"/>
                        <w:left w:val="none" w:sz="0" w:space="0" w:color="auto"/>
                        <w:bottom w:val="none" w:sz="0" w:space="0" w:color="auto"/>
                        <w:right w:val="none" w:sz="0" w:space="0" w:color="auto"/>
                      </w:divBdr>
                    </w:div>
                    <w:div w:id="939678080">
                      <w:marLeft w:val="0"/>
                      <w:marRight w:val="0"/>
                      <w:marTop w:val="0"/>
                      <w:marBottom w:val="0"/>
                      <w:divBdr>
                        <w:top w:val="none" w:sz="0" w:space="0" w:color="auto"/>
                        <w:left w:val="none" w:sz="0" w:space="0" w:color="auto"/>
                        <w:bottom w:val="none" w:sz="0" w:space="0" w:color="auto"/>
                        <w:right w:val="none" w:sz="0" w:space="0" w:color="auto"/>
                      </w:divBdr>
                    </w:div>
                    <w:div w:id="887297015">
                      <w:marLeft w:val="0"/>
                      <w:marRight w:val="0"/>
                      <w:marTop w:val="0"/>
                      <w:marBottom w:val="0"/>
                      <w:divBdr>
                        <w:top w:val="none" w:sz="0" w:space="0" w:color="auto"/>
                        <w:left w:val="none" w:sz="0" w:space="0" w:color="auto"/>
                        <w:bottom w:val="none" w:sz="0" w:space="0" w:color="auto"/>
                        <w:right w:val="none" w:sz="0" w:space="0" w:color="auto"/>
                      </w:divBdr>
                    </w:div>
                    <w:div w:id="2087796976">
                      <w:marLeft w:val="0"/>
                      <w:marRight w:val="0"/>
                      <w:marTop w:val="0"/>
                      <w:marBottom w:val="0"/>
                      <w:divBdr>
                        <w:top w:val="none" w:sz="0" w:space="0" w:color="auto"/>
                        <w:left w:val="none" w:sz="0" w:space="0" w:color="auto"/>
                        <w:bottom w:val="none" w:sz="0" w:space="0" w:color="auto"/>
                        <w:right w:val="none" w:sz="0" w:space="0" w:color="auto"/>
                      </w:divBdr>
                    </w:div>
                  </w:divsChild>
                </w:div>
                <w:div w:id="79765195">
                  <w:marLeft w:val="0"/>
                  <w:marRight w:val="0"/>
                  <w:marTop w:val="0"/>
                  <w:marBottom w:val="0"/>
                  <w:divBdr>
                    <w:top w:val="none" w:sz="0" w:space="0" w:color="auto"/>
                    <w:left w:val="none" w:sz="0" w:space="0" w:color="auto"/>
                    <w:bottom w:val="none" w:sz="0" w:space="0" w:color="auto"/>
                    <w:right w:val="none" w:sz="0" w:space="0" w:color="auto"/>
                  </w:divBdr>
                  <w:divsChild>
                    <w:div w:id="1892106478">
                      <w:marLeft w:val="0"/>
                      <w:marRight w:val="0"/>
                      <w:marTop w:val="0"/>
                      <w:marBottom w:val="0"/>
                      <w:divBdr>
                        <w:top w:val="none" w:sz="0" w:space="0" w:color="auto"/>
                        <w:left w:val="none" w:sz="0" w:space="0" w:color="auto"/>
                        <w:bottom w:val="none" w:sz="0" w:space="0" w:color="auto"/>
                        <w:right w:val="none" w:sz="0" w:space="0" w:color="auto"/>
                      </w:divBdr>
                    </w:div>
                    <w:div w:id="197665180">
                      <w:marLeft w:val="0"/>
                      <w:marRight w:val="0"/>
                      <w:marTop w:val="0"/>
                      <w:marBottom w:val="0"/>
                      <w:divBdr>
                        <w:top w:val="none" w:sz="0" w:space="0" w:color="auto"/>
                        <w:left w:val="none" w:sz="0" w:space="0" w:color="auto"/>
                        <w:bottom w:val="none" w:sz="0" w:space="0" w:color="auto"/>
                        <w:right w:val="none" w:sz="0" w:space="0" w:color="auto"/>
                      </w:divBdr>
                    </w:div>
                    <w:div w:id="1845121822">
                      <w:marLeft w:val="0"/>
                      <w:marRight w:val="0"/>
                      <w:marTop w:val="0"/>
                      <w:marBottom w:val="0"/>
                      <w:divBdr>
                        <w:top w:val="none" w:sz="0" w:space="0" w:color="auto"/>
                        <w:left w:val="none" w:sz="0" w:space="0" w:color="auto"/>
                        <w:bottom w:val="none" w:sz="0" w:space="0" w:color="auto"/>
                        <w:right w:val="none" w:sz="0" w:space="0" w:color="auto"/>
                      </w:divBdr>
                    </w:div>
                    <w:div w:id="938634171">
                      <w:marLeft w:val="0"/>
                      <w:marRight w:val="0"/>
                      <w:marTop w:val="0"/>
                      <w:marBottom w:val="0"/>
                      <w:divBdr>
                        <w:top w:val="none" w:sz="0" w:space="0" w:color="auto"/>
                        <w:left w:val="none" w:sz="0" w:space="0" w:color="auto"/>
                        <w:bottom w:val="none" w:sz="0" w:space="0" w:color="auto"/>
                        <w:right w:val="none" w:sz="0" w:space="0" w:color="auto"/>
                      </w:divBdr>
                    </w:div>
                    <w:div w:id="471290422">
                      <w:marLeft w:val="0"/>
                      <w:marRight w:val="0"/>
                      <w:marTop w:val="0"/>
                      <w:marBottom w:val="0"/>
                      <w:divBdr>
                        <w:top w:val="none" w:sz="0" w:space="0" w:color="auto"/>
                        <w:left w:val="none" w:sz="0" w:space="0" w:color="auto"/>
                        <w:bottom w:val="none" w:sz="0" w:space="0" w:color="auto"/>
                        <w:right w:val="none" w:sz="0" w:space="0" w:color="auto"/>
                      </w:divBdr>
                    </w:div>
                  </w:divsChild>
                </w:div>
                <w:div w:id="170222942">
                  <w:marLeft w:val="0"/>
                  <w:marRight w:val="0"/>
                  <w:marTop w:val="0"/>
                  <w:marBottom w:val="0"/>
                  <w:divBdr>
                    <w:top w:val="none" w:sz="0" w:space="0" w:color="auto"/>
                    <w:left w:val="none" w:sz="0" w:space="0" w:color="auto"/>
                    <w:bottom w:val="none" w:sz="0" w:space="0" w:color="auto"/>
                    <w:right w:val="none" w:sz="0" w:space="0" w:color="auto"/>
                  </w:divBdr>
                  <w:divsChild>
                    <w:div w:id="1551529833">
                      <w:marLeft w:val="0"/>
                      <w:marRight w:val="0"/>
                      <w:marTop w:val="0"/>
                      <w:marBottom w:val="0"/>
                      <w:divBdr>
                        <w:top w:val="none" w:sz="0" w:space="0" w:color="auto"/>
                        <w:left w:val="none" w:sz="0" w:space="0" w:color="auto"/>
                        <w:bottom w:val="none" w:sz="0" w:space="0" w:color="auto"/>
                        <w:right w:val="none" w:sz="0" w:space="0" w:color="auto"/>
                      </w:divBdr>
                    </w:div>
                    <w:div w:id="398485589">
                      <w:marLeft w:val="0"/>
                      <w:marRight w:val="0"/>
                      <w:marTop w:val="0"/>
                      <w:marBottom w:val="0"/>
                      <w:divBdr>
                        <w:top w:val="none" w:sz="0" w:space="0" w:color="auto"/>
                        <w:left w:val="none" w:sz="0" w:space="0" w:color="auto"/>
                        <w:bottom w:val="none" w:sz="0" w:space="0" w:color="auto"/>
                        <w:right w:val="none" w:sz="0" w:space="0" w:color="auto"/>
                      </w:divBdr>
                    </w:div>
                    <w:div w:id="612252037">
                      <w:marLeft w:val="0"/>
                      <w:marRight w:val="0"/>
                      <w:marTop w:val="0"/>
                      <w:marBottom w:val="0"/>
                      <w:divBdr>
                        <w:top w:val="none" w:sz="0" w:space="0" w:color="auto"/>
                        <w:left w:val="none" w:sz="0" w:space="0" w:color="auto"/>
                        <w:bottom w:val="none" w:sz="0" w:space="0" w:color="auto"/>
                        <w:right w:val="none" w:sz="0" w:space="0" w:color="auto"/>
                      </w:divBdr>
                    </w:div>
                    <w:div w:id="1332295511">
                      <w:marLeft w:val="0"/>
                      <w:marRight w:val="0"/>
                      <w:marTop w:val="0"/>
                      <w:marBottom w:val="0"/>
                      <w:divBdr>
                        <w:top w:val="none" w:sz="0" w:space="0" w:color="auto"/>
                        <w:left w:val="none" w:sz="0" w:space="0" w:color="auto"/>
                        <w:bottom w:val="none" w:sz="0" w:space="0" w:color="auto"/>
                        <w:right w:val="none" w:sz="0" w:space="0" w:color="auto"/>
                      </w:divBdr>
                    </w:div>
                  </w:divsChild>
                </w:div>
                <w:div w:id="1444689841">
                  <w:marLeft w:val="0"/>
                  <w:marRight w:val="0"/>
                  <w:marTop w:val="0"/>
                  <w:marBottom w:val="0"/>
                  <w:divBdr>
                    <w:top w:val="none" w:sz="0" w:space="0" w:color="auto"/>
                    <w:left w:val="none" w:sz="0" w:space="0" w:color="auto"/>
                    <w:bottom w:val="none" w:sz="0" w:space="0" w:color="auto"/>
                    <w:right w:val="none" w:sz="0" w:space="0" w:color="auto"/>
                  </w:divBdr>
                  <w:divsChild>
                    <w:div w:id="1965963376">
                      <w:marLeft w:val="0"/>
                      <w:marRight w:val="0"/>
                      <w:marTop w:val="0"/>
                      <w:marBottom w:val="0"/>
                      <w:divBdr>
                        <w:top w:val="none" w:sz="0" w:space="0" w:color="auto"/>
                        <w:left w:val="none" w:sz="0" w:space="0" w:color="auto"/>
                        <w:bottom w:val="none" w:sz="0" w:space="0" w:color="auto"/>
                        <w:right w:val="none" w:sz="0" w:space="0" w:color="auto"/>
                      </w:divBdr>
                    </w:div>
                    <w:div w:id="1241408643">
                      <w:marLeft w:val="0"/>
                      <w:marRight w:val="0"/>
                      <w:marTop w:val="0"/>
                      <w:marBottom w:val="0"/>
                      <w:divBdr>
                        <w:top w:val="none" w:sz="0" w:space="0" w:color="auto"/>
                        <w:left w:val="none" w:sz="0" w:space="0" w:color="auto"/>
                        <w:bottom w:val="none" w:sz="0" w:space="0" w:color="auto"/>
                        <w:right w:val="none" w:sz="0" w:space="0" w:color="auto"/>
                      </w:divBdr>
                    </w:div>
                    <w:div w:id="670446189">
                      <w:marLeft w:val="0"/>
                      <w:marRight w:val="0"/>
                      <w:marTop w:val="0"/>
                      <w:marBottom w:val="0"/>
                      <w:divBdr>
                        <w:top w:val="none" w:sz="0" w:space="0" w:color="auto"/>
                        <w:left w:val="none" w:sz="0" w:space="0" w:color="auto"/>
                        <w:bottom w:val="none" w:sz="0" w:space="0" w:color="auto"/>
                        <w:right w:val="none" w:sz="0" w:space="0" w:color="auto"/>
                      </w:divBdr>
                    </w:div>
                    <w:div w:id="444269627">
                      <w:marLeft w:val="0"/>
                      <w:marRight w:val="0"/>
                      <w:marTop w:val="0"/>
                      <w:marBottom w:val="0"/>
                      <w:divBdr>
                        <w:top w:val="none" w:sz="0" w:space="0" w:color="auto"/>
                        <w:left w:val="none" w:sz="0" w:space="0" w:color="auto"/>
                        <w:bottom w:val="none" w:sz="0" w:space="0" w:color="auto"/>
                        <w:right w:val="none" w:sz="0" w:space="0" w:color="auto"/>
                      </w:divBdr>
                    </w:div>
                    <w:div w:id="1364403281">
                      <w:marLeft w:val="0"/>
                      <w:marRight w:val="0"/>
                      <w:marTop w:val="0"/>
                      <w:marBottom w:val="0"/>
                      <w:divBdr>
                        <w:top w:val="none" w:sz="0" w:space="0" w:color="auto"/>
                        <w:left w:val="none" w:sz="0" w:space="0" w:color="auto"/>
                        <w:bottom w:val="none" w:sz="0" w:space="0" w:color="auto"/>
                        <w:right w:val="none" w:sz="0" w:space="0" w:color="auto"/>
                      </w:divBdr>
                    </w:div>
                  </w:divsChild>
                </w:div>
                <w:div w:id="508065212">
                  <w:marLeft w:val="0"/>
                  <w:marRight w:val="0"/>
                  <w:marTop w:val="0"/>
                  <w:marBottom w:val="0"/>
                  <w:divBdr>
                    <w:top w:val="none" w:sz="0" w:space="0" w:color="auto"/>
                    <w:left w:val="none" w:sz="0" w:space="0" w:color="auto"/>
                    <w:bottom w:val="none" w:sz="0" w:space="0" w:color="auto"/>
                    <w:right w:val="none" w:sz="0" w:space="0" w:color="auto"/>
                  </w:divBdr>
                  <w:divsChild>
                    <w:div w:id="434793446">
                      <w:marLeft w:val="0"/>
                      <w:marRight w:val="0"/>
                      <w:marTop w:val="0"/>
                      <w:marBottom w:val="0"/>
                      <w:divBdr>
                        <w:top w:val="none" w:sz="0" w:space="0" w:color="auto"/>
                        <w:left w:val="none" w:sz="0" w:space="0" w:color="auto"/>
                        <w:bottom w:val="none" w:sz="0" w:space="0" w:color="auto"/>
                        <w:right w:val="none" w:sz="0" w:space="0" w:color="auto"/>
                      </w:divBdr>
                    </w:div>
                    <w:div w:id="1877965616">
                      <w:marLeft w:val="0"/>
                      <w:marRight w:val="0"/>
                      <w:marTop w:val="0"/>
                      <w:marBottom w:val="0"/>
                      <w:divBdr>
                        <w:top w:val="none" w:sz="0" w:space="0" w:color="auto"/>
                        <w:left w:val="none" w:sz="0" w:space="0" w:color="auto"/>
                        <w:bottom w:val="none" w:sz="0" w:space="0" w:color="auto"/>
                        <w:right w:val="none" w:sz="0" w:space="0" w:color="auto"/>
                      </w:divBdr>
                    </w:div>
                    <w:div w:id="326906020">
                      <w:marLeft w:val="0"/>
                      <w:marRight w:val="0"/>
                      <w:marTop w:val="0"/>
                      <w:marBottom w:val="0"/>
                      <w:divBdr>
                        <w:top w:val="none" w:sz="0" w:space="0" w:color="auto"/>
                        <w:left w:val="none" w:sz="0" w:space="0" w:color="auto"/>
                        <w:bottom w:val="none" w:sz="0" w:space="0" w:color="auto"/>
                        <w:right w:val="none" w:sz="0" w:space="0" w:color="auto"/>
                      </w:divBdr>
                    </w:div>
                    <w:div w:id="304548918">
                      <w:marLeft w:val="0"/>
                      <w:marRight w:val="0"/>
                      <w:marTop w:val="0"/>
                      <w:marBottom w:val="0"/>
                      <w:divBdr>
                        <w:top w:val="none" w:sz="0" w:space="0" w:color="auto"/>
                        <w:left w:val="none" w:sz="0" w:space="0" w:color="auto"/>
                        <w:bottom w:val="none" w:sz="0" w:space="0" w:color="auto"/>
                        <w:right w:val="none" w:sz="0" w:space="0" w:color="auto"/>
                      </w:divBdr>
                    </w:div>
                    <w:div w:id="17681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8902">
          <w:marLeft w:val="0"/>
          <w:marRight w:val="0"/>
          <w:marTop w:val="0"/>
          <w:marBottom w:val="0"/>
          <w:divBdr>
            <w:top w:val="none" w:sz="0" w:space="0" w:color="auto"/>
            <w:left w:val="none" w:sz="0" w:space="0" w:color="auto"/>
            <w:bottom w:val="none" w:sz="0" w:space="0" w:color="auto"/>
            <w:right w:val="none" w:sz="0" w:space="0" w:color="auto"/>
          </w:divBdr>
          <w:divsChild>
            <w:div w:id="140090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48282">
      <w:bodyDiv w:val="1"/>
      <w:marLeft w:val="0"/>
      <w:marRight w:val="0"/>
      <w:marTop w:val="0"/>
      <w:marBottom w:val="0"/>
      <w:divBdr>
        <w:top w:val="none" w:sz="0" w:space="0" w:color="auto"/>
        <w:left w:val="none" w:sz="0" w:space="0" w:color="auto"/>
        <w:bottom w:val="none" w:sz="0" w:space="0" w:color="auto"/>
        <w:right w:val="none" w:sz="0" w:space="0" w:color="auto"/>
      </w:divBdr>
      <w:divsChild>
        <w:div w:id="1224297705">
          <w:marLeft w:val="45"/>
          <w:marRight w:val="30"/>
          <w:marTop w:val="0"/>
          <w:marBottom w:val="0"/>
          <w:divBdr>
            <w:top w:val="none" w:sz="0" w:space="0" w:color="auto"/>
            <w:left w:val="none" w:sz="0" w:space="0" w:color="auto"/>
            <w:bottom w:val="none" w:sz="0" w:space="0" w:color="auto"/>
            <w:right w:val="none" w:sz="0" w:space="0" w:color="auto"/>
          </w:divBdr>
          <w:divsChild>
            <w:div w:id="502748194">
              <w:marLeft w:val="30"/>
              <w:marRight w:val="15"/>
              <w:marTop w:val="0"/>
              <w:marBottom w:val="0"/>
              <w:divBdr>
                <w:top w:val="none" w:sz="0" w:space="0" w:color="auto"/>
                <w:left w:val="none" w:sz="0" w:space="0" w:color="auto"/>
                <w:bottom w:val="none" w:sz="0" w:space="0" w:color="auto"/>
                <w:right w:val="none" w:sz="0" w:space="0" w:color="auto"/>
              </w:divBdr>
              <w:divsChild>
                <w:div w:id="229392216">
                  <w:marLeft w:val="0"/>
                  <w:marRight w:val="0"/>
                  <w:marTop w:val="0"/>
                  <w:marBottom w:val="0"/>
                  <w:divBdr>
                    <w:top w:val="none" w:sz="0" w:space="0" w:color="auto"/>
                    <w:left w:val="none" w:sz="0" w:space="0" w:color="auto"/>
                    <w:bottom w:val="none" w:sz="0" w:space="0" w:color="auto"/>
                    <w:right w:val="none" w:sz="0" w:space="0" w:color="auto"/>
                  </w:divBdr>
                  <w:divsChild>
                    <w:div w:id="612983057">
                      <w:marLeft w:val="0"/>
                      <w:marRight w:val="60"/>
                      <w:marTop w:val="0"/>
                      <w:marBottom w:val="0"/>
                      <w:divBdr>
                        <w:top w:val="none" w:sz="0" w:space="0" w:color="auto"/>
                        <w:left w:val="none" w:sz="0" w:space="0" w:color="auto"/>
                        <w:bottom w:val="none" w:sz="0" w:space="0" w:color="auto"/>
                        <w:right w:val="none" w:sz="0" w:space="0" w:color="auto"/>
                      </w:divBdr>
                      <w:divsChild>
                        <w:div w:id="1911886139">
                          <w:marLeft w:val="0"/>
                          <w:marRight w:val="0"/>
                          <w:marTop w:val="0"/>
                          <w:marBottom w:val="0"/>
                          <w:divBdr>
                            <w:top w:val="none" w:sz="0" w:space="0" w:color="auto"/>
                            <w:left w:val="none" w:sz="0" w:space="0" w:color="auto"/>
                            <w:bottom w:val="none" w:sz="0" w:space="0" w:color="auto"/>
                            <w:right w:val="none" w:sz="0" w:space="0" w:color="auto"/>
                          </w:divBdr>
                        </w:div>
                      </w:divsChild>
                    </w:div>
                    <w:div w:id="1681589195">
                      <w:marLeft w:val="60"/>
                      <w:marRight w:val="0"/>
                      <w:marTop w:val="0"/>
                      <w:marBottom w:val="0"/>
                      <w:divBdr>
                        <w:top w:val="none" w:sz="0" w:space="0" w:color="auto"/>
                        <w:left w:val="none" w:sz="0" w:space="0" w:color="auto"/>
                        <w:bottom w:val="none" w:sz="0" w:space="0" w:color="auto"/>
                        <w:right w:val="none" w:sz="0" w:space="0" w:color="auto"/>
                      </w:divBdr>
                    </w:div>
                    <w:div w:id="42172663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031882">
      <w:bodyDiv w:val="1"/>
      <w:marLeft w:val="0"/>
      <w:marRight w:val="0"/>
      <w:marTop w:val="0"/>
      <w:marBottom w:val="0"/>
      <w:divBdr>
        <w:top w:val="none" w:sz="0" w:space="0" w:color="auto"/>
        <w:left w:val="none" w:sz="0" w:space="0" w:color="auto"/>
        <w:bottom w:val="none" w:sz="0" w:space="0" w:color="auto"/>
        <w:right w:val="none" w:sz="0" w:space="0" w:color="auto"/>
      </w:divBdr>
      <w:divsChild>
        <w:div w:id="1876886941">
          <w:marLeft w:val="0"/>
          <w:marRight w:val="0"/>
          <w:marTop w:val="0"/>
          <w:marBottom w:val="0"/>
          <w:divBdr>
            <w:top w:val="none" w:sz="0" w:space="0" w:color="auto"/>
            <w:left w:val="none" w:sz="0" w:space="0" w:color="auto"/>
            <w:bottom w:val="none" w:sz="0" w:space="0" w:color="auto"/>
            <w:right w:val="none" w:sz="0" w:space="0" w:color="auto"/>
          </w:divBdr>
        </w:div>
        <w:div w:id="1366326493">
          <w:marLeft w:val="0"/>
          <w:marRight w:val="0"/>
          <w:marTop w:val="0"/>
          <w:marBottom w:val="0"/>
          <w:divBdr>
            <w:top w:val="none" w:sz="0" w:space="0" w:color="auto"/>
            <w:left w:val="none" w:sz="0" w:space="0" w:color="auto"/>
            <w:bottom w:val="none" w:sz="0" w:space="0" w:color="auto"/>
            <w:right w:val="none" w:sz="0" w:space="0" w:color="auto"/>
          </w:divBdr>
        </w:div>
      </w:divsChild>
    </w:div>
    <w:div w:id="1890993567">
      <w:bodyDiv w:val="1"/>
      <w:marLeft w:val="0"/>
      <w:marRight w:val="0"/>
      <w:marTop w:val="0"/>
      <w:marBottom w:val="0"/>
      <w:divBdr>
        <w:top w:val="none" w:sz="0" w:space="0" w:color="auto"/>
        <w:left w:val="none" w:sz="0" w:space="0" w:color="auto"/>
        <w:bottom w:val="none" w:sz="0" w:space="0" w:color="auto"/>
        <w:right w:val="none" w:sz="0" w:space="0" w:color="auto"/>
      </w:divBdr>
      <w:divsChild>
        <w:div w:id="1787457465">
          <w:marLeft w:val="0"/>
          <w:marRight w:val="0"/>
          <w:marTop w:val="0"/>
          <w:marBottom w:val="675"/>
          <w:divBdr>
            <w:top w:val="none" w:sz="0" w:space="0" w:color="auto"/>
            <w:left w:val="none" w:sz="0" w:space="0" w:color="auto"/>
            <w:bottom w:val="none" w:sz="0" w:space="0" w:color="auto"/>
            <w:right w:val="none" w:sz="0" w:space="0" w:color="auto"/>
          </w:divBdr>
        </w:div>
        <w:div w:id="822280221">
          <w:marLeft w:val="0"/>
          <w:marRight w:val="0"/>
          <w:marTop w:val="0"/>
          <w:marBottom w:val="0"/>
          <w:divBdr>
            <w:top w:val="none" w:sz="0" w:space="0" w:color="auto"/>
            <w:left w:val="none" w:sz="0" w:space="0" w:color="auto"/>
            <w:bottom w:val="none" w:sz="0" w:space="0" w:color="auto"/>
            <w:right w:val="none" w:sz="0" w:space="0" w:color="auto"/>
          </w:divBdr>
        </w:div>
      </w:divsChild>
    </w:div>
    <w:div w:id="2025209514">
      <w:bodyDiv w:val="1"/>
      <w:marLeft w:val="0"/>
      <w:marRight w:val="0"/>
      <w:marTop w:val="0"/>
      <w:marBottom w:val="0"/>
      <w:divBdr>
        <w:top w:val="none" w:sz="0" w:space="0" w:color="auto"/>
        <w:left w:val="none" w:sz="0" w:space="0" w:color="auto"/>
        <w:bottom w:val="none" w:sz="0" w:space="0" w:color="auto"/>
        <w:right w:val="none" w:sz="0" w:space="0" w:color="auto"/>
      </w:divBdr>
      <w:divsChild>
        <w:div w:id="835725455">
          <w:marLeft w:val="0"/>
          <w:marRight w:val="0"/>
          <w:marTop w:val="0"/>
          <w:marBottom w:val="0"/>
          <w:divBdr>
            <w:top w:val="none" w:sz="0" w:space="0" w:color="auto"/>
            <w:left w:val="none" w:sz="0" w:space="0" w:color="auto"/>
            <w:bottom w:val="single" w:sz="6" w:space="15" w:color="D5D5D5"/>
            <w:right w:val="none" w:sz="0" w:space="0" w:color="auto"/>
          </w:divBdr>
          <w:divsChild>
            <w:div w:id="458031223">
              <w:marLeft w:val="0"/>
              <w:marRight w:val="0"/>
              <w:marTop w:val="0"/>
              <w:marBottom w:val="0"/>
              <w:divBdr>
                <w:top w:val="none" w:sz="0" w:space="0" w:color="auto"/>
                <w:left w:val="none" w:sz="0" w:space="0" w:color="auto"/>
                <w:bottom w:val="none" w:sz="0" w:space="0" w:color="auto"/>
                <w:right w:val="none" w:sz="0" w:space="0" w:color="auto"/>
              </w:divBdr>
              <w:divsChild>
                <w:div w:id="799491015">
                  <w:marLeft w:val="0"/>
                  <w:marRight w:val="0"/>
                  <w:marTop w:val="0"/>
                  <w:marBottom w:val="0"/>
                  <w:divBdr>
                    <w:top w:val="none" w:sz="0" w:space="0" w:color="auto"/>
                    <w:left w:val="none" w:sz="0" w:space="0" w:color="auto"/>
                    <w:bottom w:val="none" w:sz="0" w:space="0" w:color="auto"/>
                    <w:right w:val="none" w:sz="0" w:space="0" w:color="auto"/>
                  </w:divBdr>
                </w:div>
                <w:div w:id="1291126411">
                  <w:marLeft w:val="0"/>
                  <w:marRight w:val="0"/>
                  <w:marTop w:val="0"/>
                  <w:marBottom w:val="300"/>
                  <w:divBdr>
                    <w:top w:val="none" w:sz="0" w:space="0" w:color="auto"/>
                    <w:left w:val="none" w:sz="0" w:space="0" w:color="auto"/>
                    <w:bottom w:val="none" w:sz="0" w:space="0" w:color="auto"/>
                    <w:right w:val="none" w:sz="0" w:space="0" w:color="auto"/>
                  </w:divBdr>
                </w:div>
              </w:divsChild>
            </w:div>
            <w:div w:id="1562247636">
              <w:marLeft w:val="0"/>
              <w:marRight w:val="0"/>
              <w:marTop w:val="0"/>
              <w:marBottom w:val="0"/>
              <w:divBdr>
                <w:top w:val="none" w:sz="0" w:space="0" w:color="auto"/>
                <w:left w:val="none" w:sz="0" w:space="0" w:color="auto"/>
                <w:bottom w:val="none" w:sz="0" w:space="0" w:color="auto"/>
                <w:right w:val="none" w:sz="0" w:space="0" w:color="auto"/>
              </w:divBdr>
            </w:div>
          </w:divsChild>
        </w:div>
        <w:div w:id="564534578">
          <w:marLeft w:val="0"/>
          <w:marRight w:val="0"/>
          <w:marTop w:val="0"/>
          <w:marBottom w:val="0"/>
          <w:divBdr>
            <w:top w:val="none" w:sz="0" w:space="0" w:color="auto"/>
            <w:left w:val="none" w:sz="0" w:space="0" w:color="auto"/>
            <w:bottom w:val="none" w:sz="0" w:space="0" w:color="auto"/>
            <w:right w:val="none" w:sz="0" w:space="0" w:color="auto"/>
          </w:divBdr>
          <w:divsChild>
            <w:div w:id="351029364">
              <w:marLeft w:val="0"/>
              <w:marRight w:val="0"/>
              <w:marTop w:val="0"/>
              <w:marBottom w:val="0"/>
              <w:divBdr>
                <w:top w:val="none" w:sz="0" w:space="0" w:color="auto"/>
                <w:left w:val="none" w:sz="0" w:space="0" w:color="auto"/>
                <w:bottom w:val="none" w:sz="0" w:space="0" w:color="auto"/>
                <w:right w:val="none" w:sz="0" w:space="0" w:color="auto"/>
              </w:divBdr>
              <w:divsChild>
                <w:div w:id="100271842">
                  <w:marLeft w:val="0"/>
                  <w:marRight w:val="0"/>
                  <w:marTop w:val="0"/>
                  <w:marBottom w:val="0"/>
                  <w:divBdr>
                    <w:top w:val="none" w:sz="0" w:space="0" w:color="auto"/>
                    <w:left w:val="none" w:sz="0" w:space="0" w:color="auto"/>
                    <w:bottom w:val="none" w:sz="0" w:space="0" w:color="auto"/>
                    <w:right w:val="none" w:sz="0" w:space="0" w:color="auto"/>
                  </w:divBdr>
                  <w:divsChild>
                    <w:div w:id="52310657">
                      <w:marLeft w:val="0"/>
                      <w:marRight w:val="0"/>
                      <w:marTop w:val="0"/>
                      <w:marBottom w:val="0"/>
                      <w:divBdr>
                        <w:top w:val="single" w:sz="6" w:space="0" w:color="D3D3D3"/>
                        <w:left w:val="single" w:sz="6" w:space="8" w:color="D3D3D3"/>
                        <w:bottom w:val="single" w:sz="6" w:space="0" w:color="D3D3D3"/>
                        <w:right w:val="single" w:sz="6" w:space="8" w:color="D3D3D3"/>
                      </w:divBdr>
                    </w:div>
                  </w:divsChild>
                </w:div>
                <w:div w:id="577789552">
                  <w:marLeft w:val="210"/>
                  <w:marRight w:val="0"/>
                  <w:marTop w:val="0"/>
                  <w:marBottom w:val="0"/>
                  <w:divBdr>
                    <w:top w:val="none" w:sz="0" w:space="0" w:color="auto"/>
                    <w:left w:val="none" w:sz="0" w:space="0" w:color="auto"/>
                    <w:bottom w:val="none" w:sz="0" w:space="0" w:color="auto"/>
                    <w:right w:val="none" w:sz="0" w:space="0" w:color="auto"/>
                  </w:divBdr>
                  <w:divsChild>
                    <w:div w:id="53696439">
                      <w:marLeft w:val="0"/>
                      <w:marRight w:val="0"/>
                      <w:marTop w:val="0"/>
                      <w:marBottom w:val="0"/>
                      <w:divBdr>
                        <w:top w:val="single" w:sz="6" w:space="0" w:color="D3D3D3"/>
                        <w:left w:val="single" w:sz="6" w:space="8" w:color="D3D3D3"/>
                        <w:bottom w:val="single" w:sz="6" w:space="0" w:color="D3D3D3"/>
                        <w:right w:val="single" w:sz="6" w:space="8" w:color="D3D3D3"/>
                      </w:divBdr>
                    </w:div>
                  </w:divsChild>
                </w:div>
                <w:div w:id="1038896864">
                  <w:marLeft w:val="210"/>
                  <w:marRight w:val="0"/>
                  <w:marTop w:val="0"/>
                  <w:marBottom w:val="0"/>
                  <w:divBdr>
                    <w:top w:val="none" w:sz="0" w:space="0" w:color="auto"/>
                    <w:left w:val="none" w:sz="0" w:space="0" w:color="auto"/>
                    <w:bottom w:val="none" w:sz="0" w:space="0" w:color="auto"/>
                    <w:right w:val="none" w:sz="0" w:space="0" w:color="auto"/>
                  </w:divBdr>
                  <w:divsChild>
                    <w:div w:id="22098165">
                      <w:marLeft w:val="0"/>
                      <w:marRight w:val="0"/>
                      <w:marTop w:val="0"/>
                      <w:marBottom w:val="0"/>
                      <w:divBdr>
                        <w:top w:val="single" w:sz="6" w:space="0" w:color="D3D3D3"/>
                        <w:left w:val="single" w:sz="6" w:space="8" w:color="D3D3D3"/>
                        <w:bottom w:val="single" w:sz="6" w:space="0" w:color="D3D3D3"/>
                        <w:right w:val="single" w:sz="6" w:space="8" w:color="D3D3D3"/>
                      </w:divBdr>
                    </w:div>
                  </w:divsChild>
                </w:div>
              </w:divsChild>
            </w:div>
            <w:div w:id="382681894">
              <w:marLeft w:val="330"/>
              <w:marRight w:val="0"/>
              <w:marTop w:val="75"/>
              <w:marBottom w:val="0"/>
              <w:divBdr>
                <w:top w:val="none" w:sz="0" w:space="0" w:color="auto"/>
                <w:left w:val="none" w:sz="0" w:space="0" w:color="auto"/>
                <w:bottom w:val="none" w:sz="0" w:space="0" w:color="auto"/>
                <w:right w:val="none" w:sz="0" w:space="0" w:color="auto"/>
              </w:divBdr>
            </w:div>
          </w:divsChild>
        </w:div>
        <w:div w:id="424542972">
          <w:marLeft w:val="0"/>
          <w:marRight w:val="0"/>
          <w:marTop w:val="0"/>
          <w:marBottom w:val="0"/>
          <w:divBdr>
            <w:top w:val="single" w:sz="18" w:space="8" w:color="151515"/>
            <w:left w:val="none" w:sz="0" w:space="0" w:color="auto"/>
            <w:bottom w:val="single" w:sz="6" w:space="8" w:color="E9E9E9"/>
            <w:right w:val="none" w:sz="0" w:space="0" w:color="auto"/>
          </w:divBdr>
        </w:div>
        <w:div w:id="726073727">
          <w:marLeft w:val="0"/>
          <w:marRight w:val="0"/>
          <w:marTop w:val="225"/>
          <w:marBottom w:val="0"/>
          <w:divBdr>
            <w:top w:val="none" w:sz="0" w:space="0" w:color="auto"/>
            <w:left w:val="none" w:sz="0" w:space="0" w:color="auto"/>
            <w:bottom w:val="none" w:sz="0" w:space="0" w:color="auto"/>
            <w:right w:val="none" w:sz="0" w:space="0" w:color="auto"/>
          </w:divBdr>
          <w:divsChild>
            <w:div w:id="43650534">
              <w:marLeft w:val="0"/>
              <w:marRight w:val="0"/>
              <w:marTop w:val="0"/>
              <w:marBottom w:val="75"/>
              <w:divBdr>
                <w:top w:val="none" w:sz="0" w:space="0" w:color="auto"/>
                <w:left w:val="none" w:sz="0" w:space="0" w:color="auto"/>
                <w:bottom w:val="none" w:sz="0" w:space="0" w:color="auto"/>
                <w:right w:val="none" w:sz="0" w:space="0" w:color="auto"/>
              </w:divBdr>
            </w:div>
          </w:divsChild>
        </w:div>
        <w:div w:id="498892667">
          <w:marLeft w:val="0"/>
          <w:marRight w:val="0"/>
          <w:marTop w:val="225"/>
          <w:marBottom w:val="0"/>
          <w:divBdr>
            <w:top w:val="none" w:sz="0" w:space="0" w:color="auto"/>
            <w:left w:val="none" w:sz="0" w:space="0" w:color="auto"/>
            <w:bottom w:val="none" w:sz="0" w:space="0" w:color="auto"/>
            <w:right w:val="none" w:sz="0" w:space="0" w:color="auto"/>
          </w:divBdr>
          <w:divsChild>
            <w:div w:id="1935898183">
              <w:marLeft w:val="0"/>
              <w:marRight w:val="0"/>
              <w:marTop w:val="0"/>
              <w:marBottom w:val="75"/>
              <w:divBdr>
                <w:top w:val="none" w:sz="0" w:space="0" w:color="auto"/>
                <w:left w:val="none" w:sz="0" w:space="0" w:color="auto"/>
                <w:bottom w:val="none" w:sz="0" w:space="0" w:color="auto"/>
                <w:right w:val="none" w:sz="0" w:space="0" w:color="auto"/>
              </w:divBdr>
            </w:div>
          </w:divsChild>
        </w:div>
        <w:div w:id="2110806998">
          <w:marLeft w:val="0"/>
          <w:marRight w:val="0"/>
          <w:marTop w:val="225"/>
          <w:marBottom w:val="0"/>
          <w:divBdr>
            <w:top w:val="none" w:sz="0" w:space="0" w:color="auto"/>
            <w:left w:val="none" w:sz="0" w:space="0" w:color="auto"/>
            <w:bottom w:val="none" w:sz="0" w:space="0" w:color="auto"/>
            <w:right w:val="none" w:sz="0" w:space="0" w:color="auto"/>
          </w:divBdr>
          <w:divsChild>
            <w:div w:id="1050152117">
              <w:marLeft w:val="0"/>
              <w:marRight w:val="0"/>
              <w:marTop w:val="0"/>
              <w:marBottom w:val="75"/>
              <w:divBdr>
                <w:top w:val="none" w:sz="0" w:space="0" w:color="auto"/>
                <w:left w:val="none" w:sz="0" w:space="0" w:color="auto"/>
                <w:bottom w:val="none" w:sz="0" w:space="0" w:color="auto"/>
                <w:right w:val="none" w:sz="0" w:space="0" w:color="auto"/>
              </w:divBdr>
            </w:div>
          </w:divsChild>
        </w:div>
        <w:div w:id="1136682071">
          <w:marLeft w:val="0"/>
          <w:marRight w:val="0"/>
          <w:marTop w:val="225"/>
          <w:marBottom w:val="0"/>
          <w:divBdr>
            <w:top w:val="none" w:sz="0" w:space="0" w:color="auto"/>
            <w:left w:val="none" w:sz="0" w:space="0" w:color="auto"/>
            <w:bottom w:val="none" w:sz="0" w:space="0" w:color="auto"/>
            <w:right w:val="none" w:sz="0" w:space="0" w:color="auto"/>
          </w:divBdr>
          <w:divsChild>
            <w:div w:id="14319242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9114639">
      <w:bodyDiv w:val="1"/>
      <w:marLeft w:val="0"/>
      <w:marRight w:val="0"/>
      <w:marTop w:val="0"/>
      <w:marBottom w:val="0"/>
      <w:divBdr>
        <w:top w:val="none" w:sz="0" w:space="0" w:color="auto"/>
        <w:left w:val="none" w:sz="0" w:space="0" w:color="auto"/>
        <w:bottom w:val="none" w:sz="0" w:space="0" w:color="auto"/>
        <w:right w:val="none" w:sz="0" w:space="0" w:color="auto"/>
      </w:divBdr>
    </w:div>
    <w:div w:id="209623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ic.academic.ru/dic.nsf/ruwiki/376" TargetMode="External"/><Relationship Id="rId21" Type="http://schemas.openxmlformats.org/officeDocument/2006/relationships/hyperlink" Target="https://lenta.ru/news/2012/12/14/speedorigamifolding/" TargetMode="External"/><Relationship Id="rId42" Type="http://schemas.openxmlformats.org/officeDocument/2006/relationships/image" Target="media/image20.jpeg"/><Relationship Id="rId63" Type="http://schemas.openxmlformats.org/officeDocument/2006/relationships/hyperlink" Target="http://www.ngpedia.ru/pg3370789OcJeSOz0008357295" TargetMode="External"/><Relationship Id="rId84" Type="http://schemas.openxmlformats.org/officeDocument/2006/relationships/hyperlink" Target="http://biofile.ru/bio/" TargetMode="External"/><Relationship Id="rId138" Type="http://schemas.openxmlformats.org/officeDocument/2006/relationships/hyperlink" Target="http://dic.academic.ru/dic.nsf/ruwiki/15666" TargetMode="External"/><Relationship Id="rId159" Type="http://schemas.openxmlformats.org/officeDocument/2006/relationships/image" Target="media/image61.gif"/><Relationship Id="rId170" Type="http://schemas.openxmlformats.org/officeDocument/2006/relationships/hyperlink" Target="http://www.biotechnolog.ru/ge/ge8_2.htm" TargetMode="External"/><Relationship Id="rId191" Type="http://schemas.openxmlformats.org/officeDocument/2006/relationships/hyperlink" Target="http://www.biotechnolog.ru/ge/ge9_1.htm" TargetMode="External"/><Relationship Id="rId205" Type="http://schemas.openxmlformats.org/officeDocument/2006/relationships/hyperlink" Target="http://www.biotechnolog.ru/ge/ge8_1.htm" TargetMode="External"/><Relationship Id="rId226" Type="http://schemas.openxmlformats.org/officeDocument/2006/relationships/hyperlink" Target="http://www.biotechnolog.ru/ge/ge11_1.htm" TargetMode="External"/><Relationship Id="rId247" Type="http://schemas.openxmlformats.org/officeDocument/2006/relationships/hyperlink" Target="http://www.biotechnolog.ru/ge/ge9_1.htm" TargetMode="External"/><Relationship Id="rId107" Type="http://schemas.openxmlformats.org/officeDocument/2006/relationships/image" Target="media/image55.gif"/><Relationship Id="rId268" Type="http://schemas.openxmlformats.org/officeDocument/2006/relationships/footer" Target="footer2.xml"/><Relationship Id="rId11" Type="http://schemas.openxmlformats.org/officeDocument/2006/relationships/image" Target="media/image3.png"/><Relationship Id="rId32" Type="http://schemas.openxmlformats.org/officeDocument/2006/relationships/image" Target="media/image10.jpeg"/><Relationship Id="rId53" Type="http://schemas.openxmlformats.org/officeDocument/2006/relationships/image" Target="media/image31.jpeg"/><Relationship Id="rId74" Type="http://schemas.openxmlformats.org/officeDocument/2006/relationships/image" Target="media/image41.png"/><Relationship Id="rId128" Type="http://schemas.openxmlformats.org/officeDocument/2006/relationships/hyperlink" Target="http://dic.academic.ru/dic.nsf/ruwiki/1118886" TargetMode="External"/><Relationship Id="rId149" Type="http://schemas.openxmlformats.org/officeDocument/2006/relationships/hyperlink" Target="http://dic.academic.ru/dic.nsf/ruwiki/442009" TargetMode="External"/><Relationship Id="rId5" Type="http://schemas.openxmlformats.org/officeDocument/2006/relationships/webSettings" Target="webSettings.xml"/><Relationship Id="rId95" Type="http://schemas.openxmlformats.org/officeDocument/2006/relationships/hyperlink" Target="http://yandex.ru/clck/jsredir?from=yandex.ru%3Bsearch%2F%3Bweb%3B%3B&amp;text=&amp;etext=1358.yKzqfOMdQcyILFXQQvzTBWfhljB_YP6rsYRQCsFLQneCDnDkiyHDhXA9Cy0WFG7l1nCezOFJOwVAW6dNc53MfsxGNvAeYt7qZ5tskEvyVgE.be7263437bb6899e4e30c75876002765ccd1bce9&amp;uuid=&amp;state=PEtFfuTeVD5kpHnK9lio9RkXO-oKT4gI9-AVfjFsc0JktxaUVjxeBQ&amp;data=UlNrNmk5WktYejR0eWJFYk1LdmtxaHVpeU5ydHNTOXpsSWpvZExNcXBpdnhLZGRwLVNkZXh5eFAxWFpMeVlhNW5WVjFwZXNCZzhSV0JSejMyVW9veEdtTXdJa1l0dFlJcWZPcTNqNE9BTkVvZVlXQlV0OGpLVndHOHJGR0ZETHFYYlRMYWdyV0t6bw&amp;b64e=2&amp;sign=ad86c9053b68cb6f1f9b28431c470033&amp;keyno=0&amp;cst=AiuY0DBWFJ5Hyx_fyvalFFM6B1zj5uwQVV-M_nxK7tvSJjml33k67TGWXrmZ4WFkx2HoP9pIAo7ZeyGWLTsiWR96_CMd6dXc4nlMkVHZU2iyjJvsRWWUHa7ontZvaAWSiiaec1SuiAFEv2PuyMF-92dj80gV2tvpdEvkcT8e7B6XfqMCUfyq4smRqzVoLvBFWxuMF4IXUSddViZ5sltcF6c4LC09V17rsZOPAuLFRLDzrWyPJp7JHyhGqMaKTMrveQS218nuf4zYNQxdndJA1RWRxwSgXenTR95FK_fqCMWOjgZL4yPQWCHT73-NqByrw1tZ9zTXuCoiFDQIUx0u9_5HK3srVyXLFtX3oY0rHodbZkF7oed046ZBY93qKpuFAb-cqZGTAxOkK4Sv-MwsivDb2NzQbh7XC1Pqt_btlnJtke1Ptc-r0QG3qkq63KCZFlKtMHARsAvxR1tDp_m6Bi-qIfLZ7t7S0BNAefPUWhJHf5IDIupq9L6WHpxTNx9LRf6hMKa7QwD_WD1o7mia70bFzANT9mfMNR_N7S1tRBCzpqj-TiUH7-aUXxpe_zuTzu_b4NKdBhxH7BoB2iUfKkZ07VzzLjR0cDHlhwIxoiGLBPs3J6IB_0hesb-Fzs0KsjFqQgvDUp43Gzu1rVEZslDuXhs46KgpcwNs_vC2cjTy0OuYd0vPwdMck7N24jmYVJHjIBSzNwINiKKhVMZ17J2m2vMhzahEWHTzg4UZUdPakpj6ZeZjQQ&amp;ref=orjY4mGPRjk5boDnW0uvlrrd71vZw9kpUomQzV4uP5amFFs3L1hxJeAfk-Am5549a6v113YU-ZShVT6XarijzIjjqyxxCDcLOgXvxIRGv6nqjfih7PSQUUCvxyR4WvbcMh77eKW02Y4qPKa9wkjGRA0hdpB1sS_-ehB0eC_rV2rgjsAXuID6SoRq2mQWxhibvaglkUj1aKi_NnrPWZQL6g0LKWbZ1TD2Z7r6P2i3v5W_bvv1FpnX6CQQQJVRz-H36vUc3Ec1Ywps2HBqi_1WEj_OV7mkBtmc0_81z3KSSB045SbxcLD8uUuMoeFnyghUFHM0X0EM0FtQalUngZz3EWQ4GzQnNA2M4WG4lv_hB3x5UmLbMWvKLp8q1jD1yXuHCyW__da_9vTGF1rpJbi5Q8t3WszV7hY4mt1U1-vA-8Q1N0yGiChHnIVdTLT0s0nuS4QZoWkoDJnZi2skjs9Myv9bPN4nINxDD-ZUy8AW4_gd7ogZj2vn4LeliLEh8tBdtsaVLeZKe5pDzvv8N-ZpMjddtWrZyauPZbnEGs6LNBc&amp;l10n=ru&amp;cts=1489310764082&amp;mc=5.412028180702322" TargetMode="External"/><Relationship Id="rId160" Type="http://schemas.openxmlformats.org/officeDocument/2006/relationships/hyperlink" Target="http://www.ngpedia.ru/searchdata/?squery=%D0%A1%D1%85%D0%B5%D0%BC%D0%B0%D1%82%D0%B8%D1%87%D0%B5%D1%81%D0%BA%D0%B8%D0%B9%20%D1%81%D0%BF%D0%B5%D0%BA%D1%82%D1%80%20%D0%BA%D1%80%D0%B8%D1%81%D1%82%D0%B0%D0%BB%D0%BB%D0%B8%D1%87%D0%B5%D1%81%D0%BA%D0%BE%D0%B3%D0%BE%20%D0%B8%D1%81%D1%82%D0%BE%D1%87%D0%BD%D0%B8%D0%BA%D0%B0%20%D1%83-%D0%B8%D0%B7%D0%BB%D1%83%D1%87%D0%B5%D0%BD%D0%B8%D1%8F.&amp;search_area=0" TargetMode="External"/><Relationship Id="rId181" Type="http://schemas.openxmlformats.org/officeDocument/2006/relationships/hyperlink" Target="http://www.biotechnolog.ru/ge/ge7_1.htm" TargetMode="External"/><Relationship Id="rId216" Type="http://schemas.openxmlformats.org/officeDocument/2006/relationships/hyperlink" Target="http://www.biotechnolog.ru/ge/ge3_1.htm" TargetMode="External"/><Relationship Id="rId237" Type="http://schemas.openxmlformats.org/officeDocument/2006/relationships/hyperlink" Target="http://www.biotechnolog.ru/ge/ge12_1.htm" TargetMode="External"/><Relationship Id="rId258" Type="http://schemas.openxmlformats.org/officeDocument/2006/relationships/hyperlink" Target="http://www.biotechnolog.ru/ge/ge6_1.htm" TargetMode="External"/><Relationship Id="rId22" Type="http://schemas.openxmlformats.org/officeDocument/2006/relationships/hyperlink" Target="https://lenta.ru/news/2012/06/04/rnaorigami/" TargetMode="External"/><Relationship Id="rId43" Type="http://schemas.openxmlformats.org/officeDocument/2006/relationships/image" Target="media/image21.jpeg"/><Relationship Id="rId64" Type="http://schemas.openxmlformats.org/officeDocument/2006/relationships/hyperlink" Target="http://www.ngpedia.ru/searchdata/?squery=%D0%9A%D0%BB%D0%B5%D1%82%D0%BA%D0%B0%20%D1%81%20%D0%B3%D0%B8%D1%84%D0%B0%D0%BC%D0%B8%20(%20%D0%BF%D1%80%D0%BE%D1%81%D1%82%D0%B5%D0%BA%D0%B0%D0%BC%D0%B8,%20%D0%B1%D0%BB%D0%B8%D0%B7%D0%BA%D0%B0%D1%8F%20%D0%BF%D0%BE%20%D0%BC%D0%BE%D1%80%D1%84%D0%BE%D0%BB%D0%BE%D0%B3%D0%B8%D0%B8%20%D0%BA%20%D0%BE%D1%80%D0%B3%D0%B0%D0%BD%D0%B8%D0%B7%D0%BC%D0%B0%D0%BC%20%D0%B8%D0%B7%20%D1%80%D0%BE%D0%B4%D0%B0%20Ancalomicrobium.%20%D0%AD%D0%BB%D0%B5%D0%BA%D1%82%D1%80%D0%BE%D0%BD%D0%BD%D0%B0%D1%8F%20%D0%BC%D0%B8%D0%BA%D1%80%D0%BE%D1%84%D0%BE%D1%82%D0%BE%D0%B3%D1%80%D0%B0%D1%84%D0%B8%D1%8F.%20...&amp;search_area=0" TargetMode="External"/><Relationship Id="rId118" Type="http://schemas.openxmlformats.org/officeDocument/2006/relationships/hyperlink" Target="http://dic.academic.ru/dic.nsf/ruwiki/18769" TargetMode="External"/><Relationship Id="rId139" Type="http://schemas.openxmlformats.org/officeDocument/2006/relationships/hyperlink" Target="http://dic.academic.ru/dic.nsf/ruwiki/4904" TargetMode="External"/><Relationship Id="rId85" Type="http://schemas.openxmlformats.org/officeDocument/2006/relationships/hyperlink" Target="http://biofile.ru/psy/" TargetMode="External"/><Relationship Id="rId150" Type="http://schemas.openxmlformats.org/officeDocument/2006/relationships/hyperlink" Target="http://www.ngpedia.ru/pg3971807DgCcJrp0001638238" TargetMode="External"/><Relationship Id="rId171" Type="http://schemas.openxmlformats.org/officeDocument/2006/relationships/image" Target="media/image69.gif"/><Relationship Id="rId192" Type="http://schemas.openxmlformats.org/officeDocument/2006/relationships/image" Target="media/image73.jpeg"/><Relationship Id="rId206" Type="http://schemas.openxmlformats.org/officeDocument/2006/relationships/hyperlink" Target="http://www.biotechnolog.ru/ge/ge10_1.htm" TargetMode="External"/><Relationship Id="rId227" Type="http://schemas.openxmlformats.org/officeDocument/2006/relationships/hyperlink" Target="http://www.biotechnolog.ru/ge/ge1_1.htm" TargetMode="External"/><Relationship Id="rId248" Type="http://schemas.openxmlformats.org/officeDocument/2006/relationships/hyperlink" Target="http://www.biotechnolog.ru/ge/ge8_1.htm" TargetMode="External"/><Relationship Id="rId269" Type="http://schemas.openxmlformats.org/officeDocument/2006/relationships/header" Target="header3.xml"/><Relationship Id="rId12" Type="http://schemas.openxmlformats.org/officeDocument/2006/relationships/image" Target="media/image4.png"/><Relationship Id="rId33" Type="http://schemas.openxmlformats.org/officeDocument/2006/relationships/image" Target="media/image11.jpeg"/><Relationship Id="rId108" Type="http://schemas.openxmlformats.org/officeDocument/2006/relationships/image" Target="media/image56.gif"/><Relationship Id="rId129" Type="http://schemas.openxmlformats.org/officeDocument/2006/relationships/hyperlink" Target="http://dic.academic.ru/dic.nsf/ruwiki/136479" TargetMode="External"/><Relationship Id="rId54" Type="http://schemas.openxmlformats.org/officeDocument/2006/relationships/image" Target="media/image32.jpeg"/><Relationship Id="rId75" Type="http://schemas.openxmlformats.org/officeDocument/2006/relationships/image" Target="media/image42.jpeg"/><Relationship Id="rId96" Type="http://schemas.openxmlformats.org/officeDocument/2006/relationships/hyperlink" Target="http://studentmedic.ru/" TargetMode="External"/><Relationship Id="rId140" Type="http://schemas.openxmlformats.org/officeDocument/2006/relationships/hyperlink" Target="http://dic.academic.ru/dic.nsf/ruwiki/141636" TargetMode="External"/><Relationship Id="rId161" Type="http://schemas.openxmlformats.org/officeDocument/2006/relationships/hyperlink" Target="http://www.ngpedia.ru/pg0239TGq8s1N5r3q0P9Y00013638238" TargetMode="External"/><Relationship Id="rId182" Type="http://schemas.openxmlformats.org/officeDocument/2006/relationships/hyperlink" Target="http://www.biotechnolog.ru/ge/ge9_1.htm" TargetMode="External"/><Relationship Id="rId217" Type="http://schemas.openxmlformats.org/officeDocument/2006/relationships/hyperlink" Target="http://www.biotechnolog.ru/ge/ge4_1.htm" TargetMode="External"/><Relationship Id="rId6" Type="http://schemas.openxmlformats.org/officeDocument/2006/relationships/footnotes" Target="footnotes.xml"/><Relationship Id="rId238" Type="http://schemas.openxmlformats.org/officeDocument/2006/relationships/hyperlink" Target="http://www.biotechnolog.ru/ge/biblio_ge.htm" TargetMode="External"/><Relationship Id="rId259" Type="http://schemas.openxmlformats.org/officeDocument/2006/relationships/hyperlink" Target="http://www.biotechnolog.ru/ge/ge7_1.htm" TargetMode="External"/><Relationship Id="rId23" Type="http://schemas.openxmlformats.org/officeDocument/2006/relationships/hyperlink" Target="https://lenta.ru/news/2011/04/18/nanoflask/" TargetMode="External"/><Relationship Id="rId119" Type="http://schemas.openxmlformats.org/officeDocument/2006/relationships/hyperlink" Target="http://dic.academic.ru/dic.nsf/ruwiki/141636" TargetMode="External"/><Relationship Id="rId270" Type="http://schemas.openxmlformats.org/officeDocument/2006/relationships/footer" Target="footer3.xml"/><Relationship Id="rId44" Type="http://schemas.openxmlformats.org/officeDocument/2006/relationships/image" Target="media/image22.jpeg"/><Relationship Id="rId60" Type="http://schemas.openxmlformats.org/officeDocument/2006/relationships/hyperlink" Target="http://www.ngpedia.ru/pg5167041vL2G5aS0005357295" TargetMode="External"/><Relationship Id="rId65" Type="http://schemas.openxmlformats.org/officeDocument/2006/relationships/image" Target="media/image37.gif"/><Relationship Id="rId81" Type="http://schemas.openxmlformats.org/officeDocument/2006/relationships/hyperlink" Target="http://biofile.ru/geo/" TargetMode="External"/><Relationship Id="rId86" Type="http://schemas.openxmlformats.org/officeDocument/2006/relationships/hyperlink" Target="https://yandex.ru/search/?csg=2777%2C11891%2C23%2C13%2C0%2C1%2C0&amp;text=%D1%80%D0%B0%D0%B7%D0%BC%D0%B5%D1%80%D1%8B%D0%BF%D0%BE%D1%80+%D0%BC%D0%B5%D0%BC%D0%B1%D1%80%D0%B0%D0%BD%D1%8B+%D0%BA%D0%BB%D0%B5%D1%82%D0%BA%D0%B8&amp;lr=193&amp;clid=1955454&amp;win=167&amp;p=1&amp;noreask=1" TargetMode="External"/><Relationship Id="rId130" Type="http://schemas.openxmlformats.org/officeDocument/2006/relationships/hyperlink" Target="http://dic.academic.ru/dic.nsf/ruwiki/8750" TargetMode="External"/><Relationship Id="rId135" Type="http://schemas.openxmlformats.org/officeDocument/2006/relationships/hyperlink" Target="http://dic.academic.ru/dic.nsf/ruwiki/1179793" TargetMode="External"/><Relationship Id="rId151" Type="http://schemas.openxmlformats.org/officeDocument/2006/relationships/hyperlink" Target="http://www.ngpedia.ru/pg1283877HS1fVIP0002638238" TargetMode="External"/><Relationship Id="rId156" Type="http://schemas.openxmlformats.org/officeDocument/2006/relationships/hyperlink" Target="http://www.ngpedia.ru/pg09120610wigwED0007638238" TargetMode="External"/><Relationship Id="rId177" Type="http://schemas.openxmlformats.org/officeDocument/2006/relationships/hyperlink" Target="http://www.biotechnolog.ru/ge/ge3_1.htm" TargetMode="External"/><Relationship Id="rId198" Type="http://schemas.openxmlformats.org/officeDocument/2006/relationships/hyperlink" Target="http://www.biotechnolog.ru/ge/ge1_1.htm" TargetMode="External"/><Relationship Id="rId172" Type="http://schemas.openxmlformats.org/officeDocument/2006/relationships/image" Target="media/image70.jpeg"/><Relationship Id="rId193" Type="http://schemas.openxmlformats.org/officeDocument/2006/relationships/hyperlink" Target="http://www.biotechnolog.ru/ge/ge9_2_1.htm" TargetMode="External"/><Relationship Id="rId202" Type="http://schemas.openxmlformats.org/officeDocument/2006/relationships/hyperlink" Target="http://www.biotechnolog.ru/ge/ge5_1.htm" TargetMode="External"/><Relationship Id="rId207" Type="http://schemas.openxmlformats.org/officeDocument/2006/relationships/hyperlink" Target="http://www.biotechnolog.ru/ge/ge11_1.htm" TargetMode="External"/><Relationship Id="rId223" Type="http://schemas.openxmlformats.org/officeDocument/2006/relationships/hyperlink" Target="http://www.biotechnolog.ru/ge/ge11_1.htm" TargetMode="External"/><Relationship Id="rId228" Type="http://schemas.openxmlformats.org/officeDocument/2006/relationships/hyperlink" Target="http://www.biotechnolog.ru/ge/ge2_1.htm" TargetMode="External"/><Relationship Id="rId244" Type="http://schemas.openxmlformats.org/officeDocument/2006/relationships/hyperlink" Target="http://www.biotechnolog.ru/ge/ge5_1.htm" TargetMode="External"/><Relationship Id="rId249" Type="http://schemas.openxmlformats.org/officeDocument/2006/relationships/hyperlink" Target="http://www.biotechnolog.ru/ge/ge10_1.htm" TargetMode="External"/><Relationship Id="rId13" Type="http://schemas.openxmlformats.org/officeDocument/2006/relationships/image" Target="media/image5.png"/><Relationship Id="rId18" Type="http://schemas.openxmlformats.org/officeDocument/2006/relationships/hyperlink" Target="http://lenta.ru/news/2011/04/18/nanoflask/" TargetMode="External"/><Relationship Id="rId39" Type="http://schemas.openxmlformats.org/officeDocument/2006/relationships/image" Target="media/image17.jpeg"/><Relationship Id="rId109" Type="http://schemas.openxmlformats.org/officeDocument/2006/relationships/image" Target="media/image57.gif"/><Relationship Id="rId260" Type="http://schemas.openxmlformats.org/officeDocument/2006/relationships/hyperlink" Target="http://www.biotechnolog.ru/ge/ge8_1.htm" TargetMode="External"/><Relationship Id="rId265" Type="http://schemas.openxmlformats.org/officeDocument/2006/relationships/header" Target="header1.xml"/><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43.jpeg"/><Relationship Id="rId97" Type="http://schemas.openxmlformats.org/officeDocument/2006/relationships/hyperlink" Target="http://studentmedic.ru/referats.php" TargetMode="External"/><Relationship Id="rId104" Type="http://schemas.openxmlformats.org/officeDocument/2006/relationships/image" Target="media/image52.gif"/><Relationship Id="rId120" Type="http://schemas.openxmlformats.org/officeDocument/2006/relationships/hyperlink" Target="http://dic.academic.ru/dic.nsf/ruwiki/141636" TargetMode="External"/><Relationship Id="rId125" Type="http://schemas.openxmlformats.org/officeDocument/2006/relationships/hyperlink" Target="http://dic.academic.ru/dic.nsf/ruwiki/141636" TargetMode="External"/><Relationship Id="rId141" Type="http://schemas.openxmlformats.org/officeDocument/2006/relationships/hyperlink" Target="http://dic.academic.ru/dic.nsf/ruwiki/141636" TargetMode="External"/><Relationship Id="rId146" Type="http://schemas.openxmlformats.org/officeDocument/2006/relationships/hyperlink" Target="http://ufn.ru/ufn84/ufn84_2/Russian/r842e.pdf" TargetMode="External"/><Relationship Id="rId167" Type="http://schemas.openxmlformats.org/officeDocument/2006/relationships/image" Target="media/image66.png"/><Relationship Id="rId188" Type="http://schemas.openxmlformats.org/officeDocument/2006/relationships/image" Target="media/image71.gif"/><Relationship Id="rId7" Type="http://schemas.openxmlformats.org/officeDocument/2006/relationships/endnotes" Target="endnotes.xml"/><Relationship Id="rId71" Type="http://schemas.openxmlformats.org/officeDocument/2006/relationships/control" Target="activeX/activeX1.xml"/><Relationship Id="rId92" Type="http://schemas.openxmlformats.org/officeDocument/2006/relationships/hyperlink" Target="http://knowledge.allbest.ru/" TargetMode="External"/><Relationship Id="rId162" Type="http://schemas.openxmlformats.org/officeDocument/2006/relationships/hyperlink" Target="http://enc-dic.com/enc_big/JAdernyj-Magnitnyj-Rezonans-71467.html" TargetMode="External"/><Relationship Id="rId183" Type="http://schemas.openxmlformats.org/officeDocument/2006/relationships/hyperlink" Target="http://www.biotechnolog.ru/ge/ge10_1.htm" TargetMode="External"/><Relationship Id="rId213" Type="http://schemas.openxmlformats.org/officeDocument/2006/relationships/hyperlink" Target="http://www.biotechnolog.ru/ge/ge10_1.htm" TargetMode="External"/><Relationship Id="rId218" Type="http://schemas.openxmlformats.org/officeDocument/2006/relationships/hyperlink" Target="http://www.biotechnolog.ru/ge/ge5_1.htm" TargetMode="External"/><Relationship Id="rId234" Type="http://schemas.openxmlformats.org/officeDocument/2006/relationships/hyperlink" Target="http://www.biotechnolog.ru/ge/ge8_1.htm" TargetMode="External"/><Relationship Id="rId239" Type="http://schemas.openxmlformats.org/officeDocument/2006/relationships/hyperlink" Target="http://www.biotechnolog.ru/ge/ge11_3.htm" TargetMode="External"/><Relationship Id="rId2" Type="http://schemas.openxmlformats.org/officeDocument/2006/relationships/numbering" Target="numbering.xml"/><Relationship Id="rId29" Type="http://schemas.openxmlformats.org/officeDocument/2006/relationships/hyperlink" Target="http://pisum.bionet.nsc.ru/kosterin/lectures/index.htm" TargetMode="External"/><Relationship Id="rId250" Type="http://schemas.openxmlformats.org/officeDocument/2006/relationships/hyperlink" Target="http://www.biotechnolog.ru/ge/ge12_1.htm" TargetMode="External"/><Relationship Id="rId255" Type="http://schemas.openxmlformats.org/officeDocument/2006/relationships/hyperlink" Target="http://www.biotechnolog.ru/ge/ge3_1.htm" TargetMode="External"/><Relationship Id="rId271" Type="http://schemas.openxmlformats.org/officeDocument/2006/relationships/fontTable" Target="fontTable.xml"/><Relationship Id="rId24" Type="http://schemas.openxmlformats.org/officeDocument/2006/relationships/hyperlink" Target="http://www.ngpedia.ru/pg2162946m4WY0l30001001860" TargetMode="External"/><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hyperlink" Target="http://www.ngpedia.ru/searchdata/?squery=%D0%9A%D0%BB%D0%B5%D1%82%D0%BA%D0%B0%20%D1%81%20%D0%B3%D0%B8%D1%84%D0%B0%D0%BC%D0%B8%20(%20%D0%BF%D1%80%D0%BE%D1%81%D1%82%D0%B5%D0%BA%D0%B0%D0%BC%D0%B8,%20%D0%B1%D0%BB%D0%B8%D0%B7%D0%BA%D0%B0%D1%8F%20%D0%BF%D0%BE%20%D0%BC%D0%BE%D1%80%D1%84%D0%BE%D0%BB%D0%BE%D0%B3%D0%B8%D0%B8%20%D0%BA%20%D0%BE%D1%80%D0%B3%D0%B0%D0%BD%D0%B8%D0%B7%D0%BC%D0%B0%D0%BC%20%D0%B8%D0%B7%20%D1%80%D0%BE%D0%B4%D0%B0%20Ancalomicrobium.%20%D0%AD%D0%BB%D0%B5%D0%BA%D1%82%D1%80%D0%BE%D0%BD%D0%BD%D0%B0%D1%8F%20%D0%BC%D0%B8%D0%BA%D1%80%D0%BE%D1%84%D0%BE%D1%82%D0%BE%D0%B3%D1%80%D0%B0%D1%84%D0%B8%D1%8F.%20...&amp;search_area=0" TargetMode="External"/><Relationship Id="rId87" Type="http://schemas.openxmlformats.org/officeDocument/2006/relationships/hyperlink" Target="http://allrefs.net/c24/3s1b5/p16/" TargetMode="External"/><Relationship Id="rId110" Type="http://schemas.openxmlformats.org/officeDocument/2006/relationships/image" Target="media/image58.gif"/><Relationship Id="rId115" Type="http://schemas.openxmlformats.org/officeDocument/2006/relationships/hyperlink" Target="http://dic.academic.ru/dic.nsf/ruwiki/785652" TargetMode="External"/><Relationship Id="rId131" Type="http://schemas.openxmlformats.org/officeDocument/2006/relationships/hyperlink" Target="http://dic.academic.ru/dic.nsf/ruwiki/8751" TargetMode="External"/><Relationship Id="rId136" Type="http://schemas.openxmlformats.org/officeDocument/2006/relationships/hyperlink" Target="http://dic.academic.ru/dic.nsf/ruwiki/1958" TargetMode="External"/><Relationship Id="rId157" Type="http://schemas.openxmlformats.org/officeDocument/2006/relationships/hyperlink" Target="http://www.ngpedia.ru/pg2029532zykteMb0008638238" TargetMode="External"/><Relationship Id="rId178" Type="http://schemas.openxmlformats.org/officeDocument/2006/relationships/hyperlink" Target="http://www.biotechnolog.ru/ge/ge4_1.htm" TargetMode="External"/><Relationship Id="rId61" Type="http://schemas.openxmlformats.org/officeDocument/2006/relationships/hyperlink" Target="http://www.ngpedia.ru/pg61184264UmpNmn0006357295" TargetMode="External"/><Relationship Id="rId82" Type="http://schemas.openxmlformats.org/officeDocument/2006/relationships/hyperlink" Target="http://biofile.ru/chel/" TargetMode="External"/><Relationship Id="rId152" Type="http://schemas.openxmlformats.org/officeDocument/2006/relationships/hyperlink" Target="http://www.ngpedia.ru/pg18905507GgwZZS0003638238" TargetMode="External"/><Relationship Id="rId173" Type="http://schemas.openxmlformats.org/officeDocument/2006/relationships/hyperlink" Target="http://www.biotechnolog.ru/acell/acell4_3.htm" TargetMode="External"/><Relationship Id="rId194" Type="http://schemas.openxmlformats.org/officeDocument/2006/relationships/image" Target="media/image74.jpeg"/><Relationship Id="rId199" Type="http://schemas.openxmlformats.org/officeDocument/2006/relationships/hyperlink" Target="http://www.biotechnolog.ru/ge/ge2_1.htm" TargetMode="External"/><Relationship Id="rId203" Type="http://schemas.openxmlformats.org/officeDocument/2006/relationships/hyperlink" Target="http://www.biotechnolog.ru/ge/ge6_1.htm" TargetMode="External"/><Relationship Id="rId208" Type="http://schemas.openxmlformats.org/officeDocument/2006/relationships/hyperlink" Target="http://www.biotechnolog.ru/ge/ge12_1.htm" TargetMode="External"/><Relationship Id="rId229" Type="http://schemas.openxmlformats.org/officeDocument/2006/relationships/hyperlink" Target="http://www.biotechnolog.ru/ge/ge3_1.htm" TargetMode="External"/><Relationship Id="rId19" Type="http://schemas.openxmlformats.org/officeDocument/2006/relationships/hyperlink" Target="https://lenta.ru/comments/news/2013/11/28/nanocry/" TargetMode="External"/><Relationship Id="rId224" Type="http://schemas.openxmlformats.org/officeDocument/2006/relationships/hyperlink" Target="http://www.biotechnolog.ru/ge/ge12_1.htm" TargetMode="External"/><Relationship Id="rId240" Type="http://schemas.openxmlformats.org/officeDocument/2006/relationships/hyperlink" Target="http://www.biotechnolog.ru/ge/ge1_1.htm" TargetMode="External"/><Relationship Id="rId245" Type="http://schemas.openxmlformats.org/officeDocument/2006/relationships/hyperlink" Target="http://www.biotechnolog.ru/ge/ge6_1.htm" TargetMode="External"/><Relationship Id="rId261" Type="http://schemas.openxmlformats.org/officeDocument/2006/relationships/hyperlink" Target="http://www.biotechnolog.ru/ge/ge9_1.htm" TargetMode="External"/><Relationship Id="rId266" Type="http://schemas.openxmlformats.org/officeDocument/2006/relationships/header" Target="header2.xml"/><Relationship Id="rId14" Type="http://schemas.openxmlformats.org/officeDocument/2006/relationships/hyperlink" Target="http://earthpapers.net/preview/362123/d" TargetMode="External"/><Relationship Id="rId30" Type="http://schemas.openxmlformats.org/officeDocument/2006/relationships/image" Target="media/image8.jpeg"/><Relationship Id="rId35" Type="http://schemas.openxmlformats.org/officeDocument/2006/relationships/image" Target="media/image13.jpeg"/><Relationship Id="rId56" Type="http://schemas.openxmlformats.org/officeDocument/2006/relationships/image" Target="media/image34.jpeg"/><Relationship Id="rId77" Type="http://schemas.openxmlformats.org/officeDocument/2006/relationships/image" Target="media/image44.jpeg"/><Relationship Id="rId100" Type="http://schemas.openxmlformats.org/officeDocument/2006/relationships/image" Target="media/image48.gif"/><Relationship Id="rId105" Type="http://schemas.openxmlformats.org/officeDocument/2006/relationships/image" Target="media/image53.gif"/><Relationship Id="rId126" Type="http://schemas.openxmlformats.org/officeDocument/2006/relationships/hyperlink" Target="http://dic.academic.ru/dic.nsf/ruwiki/168" TargetMode="External"/><Relationship Id="rId147" Type="http://schemas.openxmlformats.org/officeDocument/2006/relationships/hyperlink" Target="http://dic.academic.ru/dic.nsf/ruwiki/692564" TargetMode="External"/><Relationship Id="rId168" Type="http://schemas.openxmlformats.org/officeDocument/2006/relationships/image" Target="media/image67.png"/><Relationship Id="rId8" Type="http://schemas.openxmlformats.org/officeDocument/2006/relationships/hyperlink" Target="https://lenta.ru/news/2013/10/21/superlattice/" TargetMode="External"/><Relationship Id="rId51" Type="http://schemas.openxmlformats.org/officeDocument/2006/relationships/image" Target="media/image29.jpeg"/><Relationship Id="rId72" Type="http://schemas.openxmlformats.org/officeDocument/2006/relationships/image" Target="media/image40.wmf"/><Relationship Id="rId93" Type="http://schemas.openxmlformats.org/officeDocument/2006/relationships/hyperlink" Target="http://knowledge.allbest.ru/biology/" TargetMode="External"/><Relationship Id="rId98" Type="http://schemas.openxmlformats.org/officeDocument/2006/relationships/hyperlink" Target="http://yandex.ru/clck/jsredir?from=yandex.ru%3Bsearch%2F%3Bweb%3B%3B&amp;text=&amp;etext=1358.yKzqfOMdQcyILFXQQvzTBWfhljB_YP6rsYRQCsFLQneCDnDkiyHDhXA9Cy0WFG7l1nCezOFJOwVAW6dNc53MfsxGNvAeYt7qZ5tskEvyVgE.be7263437bb6899e4e30c75876002765ccd1bce9&amp;uuid=&amp;state=PEtFfuTeVD4jaxywoSUvtJXex15Wcbo_6yYT3tY6I8A2Qa05Pns-to-r6JtXFNP2&amp;data=UlNrNmk5WktYejR0eWJFYk1LdmtxaHVpeU5ydHNTOXpsSWpvZExNcXBpdnhLZGRwLVNkZXh5eFAxWFpMeVlhNW5WVjFwZXNCZzhSV0JSejMyVW9veEdtTXdJa1l0dFlJcWZPcTNqNE9BTkVvZVlXQlV0OGpLVndHOHJGR0ZETHFYYlRMYWdyV0t6bw&amp;b64e=2&amp;sign=52a6e3ddffc5aad0f0cce03b9ead59d5&amp;keyno=0&amp;cst=AiuY0DBWFJ5Hyx_fyvalFFM6B1zj5uwQVV-M_nxK7tvSJjml33k67TGWXrmZ4WFkx2HoP9pIAo7ZeyGWLTsiWR96_CMd6dXc4nlMkVHZU2iyjJvsRWWUHa7ontZvaAWSiiaec1SuiAFEv2PuyMF-92dj80gV2tvpdEvkcT8e7B6XfqMCUfyq4smRqzVoLvBFWxuMF4IXUSddViZ5sltcF6c4LC09V17rsZOPAuLFRLDzrWyPJp7JHyhGqMaKTMrveQS218nuf4zYNQxdndJA1RWRxwSgXenTR95FK_fqCMWOjgZL4yPQWCHT73-NqByrw1tZ9zTXuCoiFDQIUx0u9_5HK3srVyXLFtX3oY0rHodbZkF7oed046ZBY93qKpuFAb-cqZGTAxOkK4Sv-MwsivDb2NzQbh7XC1Pqt_btlnJtke1Ptc-r0QG3qkq63KCZFlKtMHARsAvxR1tDp_m6Bi-qIfLZ7t7S0BNAefPUWhJHf5IDIupq9L6WHpxTNx9LRf6hMKa7QwD_WD1o7mia70bFzANT9mfMNR_N7S1tRBCzpqj-TiUH7-aUXxpe_zuTzu_b4NKdBhxH7BoB2iUfKkZ07VzzLjR0cDHlhwIxoiGLBPs3J6IB_0hesb-Fzs0KsjFqQgvDUp43Gzu1rVEZslDuXhs46KgpcwNs_vC2cjTy0OuYd0vPwdMck7N24jmYVJHjIBSzNwINiKKhVMZ17J2m2vMhzahEWHTzg4UZUdPakpj6ZeZjQQ&amp;ref=orjY4mGPRjk5boDnW0uvlrrd71vZw9kpUomQzV4uP5amFFs3L1hxJeAfk-Am5549a6v113YU-ZShVT6XarijzIjjqyxxCDcLOgXvxIRGv6nqjfih7PSQUUCvxyR4WvbcMh77eKW02Y4qPKa9wkjGRA0hdpB1sS_-ehB0eC_rV2rgjsAXuID6SoRq2mQWxhibvaglkUj1aKi_NnrPWZQL6g0LKWbZ1TD2Z7r6P2i3v5W_bvv1FpnX6CQQQJVRz-H36vUc3Ec1Ywps2HBqi_1WEj_OV7mkBtmc0_81z3KSSB045SbxcLD8uUuMoeFnyghUFHM0X0EM0FtQalUngZz3EWQ4GzQnNA2M4WG4lv_hB3x5UmLbMWvKLp8q1jD1yXuHCyW__da_9vTGF1rpJbi5Q8t3WszV7hY4mt1U1-vA-8Q1N0yGiChHnIVdTLT0s0nuS4QZoWkoDJnZi2skjs9Myv9bPN4nINxDD-ZUy8AW4_gd7ogZj2vn4LeliLEh8tBdtsaVLeZKe5pDzvv8N-ZpMjddtWrZyauPZbnEGs6LNBc&amp;l10n=ru&amp;cts=1489310266942&amp;mc=5.25295142936873" TargetMode="External"/><Relationship Id="rId121" Type="http://schemas.openxmlformats.org/officeDocument/2006/relationships/hyperlink" Target="http://dic.academic.ru/dic.nsf/ruwiki/141636" TargetMode="External"/><Relationship Id="rId142" Type="http://schemas.openxmlformats.org/officeDocument/2006/relationships/hyperlink" Target="http://dic.academic.ru/dic.nsf/ruwiki/141636" TargetMode="External"/><Relationship Id="rId163" Type="http://schemas.openxmlformats.org/officeDocument/2006/relationships/image" Target="media/image62.png"/><Relationship Id="rId184" Type="http://schemas.openxmlformats.org/officeDocument/2006/relationships/hyperlink" Target="http://www.biotechnolog.ru/ge/ge11_1.htm" TargetMode="External"/><Relationship Id="rId189" Type="http://schemas.openxmlformats.org/officeDocument/2006/relationships/hyperlink" Target="mailto:mail@biotechnolog.ru" TargetMode="External"/><Relationship Id="rId219" Type="http://schemas.openxmlformats.org/officeDocument/2006/relationships/hyperlink" Target="http://www.biotechnolog.ru/ge/ge6_1.htm" TargetMode="External"/><Relationship Id="rId3" Type="http://schemas.openxmlformats.org/officeDocument/2006/relationships/styles" Target="styles.xml"/><Relationship Id="rId214" Type="http://schemas.openxmlformats.org/officeDocument/2006/relationships/hyperlink" Target="http://www.biotechnolog.ru/ge/ge1_1.htm" TargetMode="External"/><Relationship Id="rId230" Type="http://schemas.openxmlformats.org/officeDocument/2006/relationships/hyperlink" Target="http://www.biotechnolog.ru/ge/ge4_1.htm" TargetMode="External"/><Relationship Id="rId235" Type="http://schemas.openxmlformats.org/officeDocument/2006/relationships/hyperlink" Target="http://www.biotechnolog.ru/ge/ge9_1.htm" TargetMode="External"/><Relationship Id="rId251" Type="http://schemas.openxmlformats.org/officeDocument/2006/relationships/hyperlink" Target="http://www.biotechnolog.ru/ge/biblio_ge.htm" TargetMode="External"/><Relationship Id="rId256" Type="http://schemas.openxmlformats.org/officeDocument/2006/relationships/hyperlink" Target="http://www.biotechnolog.ru/ge/ge4_1.htm" TargetMode="External"/><Relationship Id="rId25" Type="http://schemas.openxmlformats.org/officeDocument/2006/relationships/hyperlink" Target="http://www.ngpedia.ru/pg1092936gcdeobS0002001860" TargetMode="External"/><Relationship Id="rId46" Type="http://schemas.openxmlformats.org/officeDocument/2006/relationships/image" Target="media/image24.jpeg"/><Relationship Id="rId67" Type="http://schemas.openxmlformats.org/officeDocument/2006/relationships/hyperlink" Target="http://www.ngpedia.ru/pg127vCet5n929C352C7h90009357295" TargetMode="External"/><Relationship Id="rId116" Type="http://schemas.openxmlformats.org/officeDocument/2006/relationships/hyperlink" Target="http://dic.academic.ru/dic.nsf/ruwiki/313527" TargetMode="External"/><Relationship Id="rId137" Type="http://schemas.openxmlformats.org/officeDocument/2006/relationships/hyperlink" Target="http://dic.academic.ru/dic.nsf/ruwiki/2182" TargetMode="External"/><Relationship Id="rId158" Type="http://schemas.openxmlformats.org/officeDocument/2006/relationships/hyperlink" Target="http://www.ngpedia.ru/searchdata/?squery=%D0%A1%D1%85%D0%B5%D0%BC%D0%B0%D1%82%D0%B8%D1%87%D0%B5%D1%81%D0%BA%D0%B8%D0%B9%20%D1%81%D0%BF%D0%B5%D0%BA%D1%82%D1%80%20%D0%BA%D1%80%D0%B8%D1%81%D1%82%D0%B0%D0%BB%D0%BB%D0%B8%D1%87%D0%B5%D1%81%D0%BA%D0%BE%D0%B3%D0%BE%20%D0%B8%D1%81%D1%82%D0%BE%D1%87%D0%BD%D0%B8%D0%BA%D0%B0%20%D1%83-%D0%B8%D0%B7%D0%BB%D1%83%D1%87%D0%B5%D0%BD%D0%B8%D1%8F.&amp;search_area=0" TargetMode="External"/><Relationship Id="rId272" Type="http://schemas.openxmlformats.org/officeDocument/2006/relationships/theme" Target="theme/theme1.xml"/><Relationship Id="rId20" Type="http://schemas.openxmlformats.org/officeDocument/2006/relationships/hyperlink" Target="https://lenta.ru/news/2013/10/21/superlattice/" TargetMode="External"/><Relationship Id="rId41" Type="http://schemas.openxmlformats.org/officeDocument/2006/relationships/image" Target="media/image19.jpeg"/><Relationship Id="rId62" Type="http://schemas.openxmlformats.org/officeDocument/2006/relationships/hyperlink" Target="http://www.ngpedia.ru/pg0673406E1xdZyp0007357295" TargetMode="External"/><Relationship Id="rId83" Type="http://schemas.openxmlformats.org/officeDocument/2006/relationships/hyperlink" Target="http://biofile.ru/his/" TargetMode="External"/><Relationship Id="rId88" Type="http://schemas.openxmlformats.org/officeDocument/2006/relationships/hyperlink" Target="http://allrefs.net/" TargetMode="External"/><Relationship Id="rId111" Type="http://schemas.openxmlformats.org/officeDocument/2006/relationships/image" Target="media/image59.gif"/><Relationship Id="rId132" Type="http://schemas.openxmlformats.org/officeDocument/2006/relationships/hyperlink" Target="http://dic.academic.ru/dic.nsf/ruwiki/8752" TargetMode="External"/><Relationship Id="rId153" Type="http://schemas.openxmlformats.org/officeDocument/2006/relationships/hyperlink" Target="http://www.ngpedia.ru/pg1543499Z5SCvwX0004638238" TargetMode="External"/><Relationship Id="rId174" Type="http://schemas.openxmlformats.org/officeDocument/2006/relationships/hyperlink" Target="http://www.biotechnolog.ru/ge/ge8_3.htm" TargetMode="External"/><Relationship Id="rId179" Type="http://schemas.openxmlformats.org/officeDocument/2006/relationships/hyperlink" Target="http://www.biotechnolog.ru/ge/ge5_1.htm" TargetMode="External"/><Relationship Id="rId195" Type="http://schemas.openxmlformats.org/officeDocument/2006/relationships/image" Target="media/image75.jpeg"/><Relationship Id="rId209" Type="http://schemas.openxmlformats.org/officeDocument/2006/relationships/hyperlink" Target="http://www.biotechnolog.ru/ge/biblio_ge.htm" TargetMode="External"/><Relationship Id="rId190" Type="http://schemas.openxmlformats.org/officeDocument/2006/relationships/image" Target="media/image72.gif"/><Relationship Id="rId204" Type="http://schemas.openxmlformats.org/officeDocument/2006/relationships/hyperlink" Target="http://www.biotechnolog.ru/ge/ge7_1.htm" TargetMode="External"/><Relationship Id="rId220" Type="http://schemas.openxmlformats.org/officeDocument/2006/relationships/hyperlink" Target="http://www.biotechnolog.ru/ge/ge7_1.htm" TargetMode="External"/><Relationship Id="rId225" Type="http://schemas.openxmlformats.org/officeDocument/2006/relationships/hyperlink" Target="http://www.biotechnolog.ru/ge/biblio_ge.htm" TargetMode="External"/><Relationship Id="rId241" Type="http://schemas.openxmlformats.org/officeDocument/2006/relationships/hyperlink" Target="http://www.biotechnolog.ru/ge/ge2_1.htm" TargetMode="External"/><Relationship Id="rId246" Type="http://schemas.openxmlformats.org/officeDocument/2006/relationships/hyperlink" Target="http://www.biotechnolog.ru/ge/ge7_1.htm" TargetMode="External"/><Relationship Id="rId267" Type="http://schemas.openxmlformats.org/officeDocument/2006/relationships/footer" Target="footer1.xml"/><Relationship Id="rId15" Type="http://schemas.openxmlformats.org/officeDocument/2006/relationships/image" Target="media/image6.png"/><Relationship Id="rId36" Type="http://schemas.openxmlformats.org/officeDocument/2006/relationships/image" Target="media/image14.jpeg"/><Relationship Id="rId57" Type="http://schemas.openxmlformats.org/officeDocument/2006/relationships/image" Target="media/image35.jpeg"/><Relationship Id="rId106" Type="http://schemas.openxmlformats.org/officeDocument/2006/relationships/image" Target="media/image54.gif"/><Relationship Id="rId127" Type="http://schemas.openxmlformats.org/officeDocument/2006/relationships/hyperlink" Target="http://dic.academic.ru/dic.nsf/ruwiki/375141" TargetMode="External"/><Relationship Id="rId262" Type="http://schemas.openxmlformats.org/officeDocument/2006/relationships/hyperlink" Target="http://www.biotechnolog.ru/ge/ge11_1.htm" TargetMode="External"/><Relationship Id="rId10" Type="http://schemas.openxmlformats.org/officeDocument/2006/relationships/image" Target="media/image2.png"/><Relationship Id="rId31" Type="http://schemas.openxmlformats.org/officeDocument/2006/relationships/image" Target="media/image9.jpeg"/><Relationship Id="rId52" Type="http://schemas.openxmlformats.org/officeDocument/2006/relationships/image" Target="media/image30.jpeg"/><Relationship Id="rId73" Type="http://schemas.openxmlformats.org/officeDocument/2006/relationships/control" Target="activeX/activeX2.xml"/><Relationship Id="rId78" Type="http://schemas.openxmlformats.org/officeDocument/2006/relationships/image" Target="media/image45.jpeg"/><Relationship Id="rId94" Type="http://schemas.openxmlformats.org/officeDocument/2006/relationships/hyperlink" Target="http://knowledge.allbest.ru/biology/3c0b65625a2ad68b5d53b88521306c37_0.html" TargetMode="External"/><Relationship Id="rId99" Type="http://schemas.openxmlformats.org/officeDocument/2006/relationships/image" Target="media/image47.gif"/><Relationship Id="rId101" Type="http://schemas.openxmlformats.org/officeDocument/2006/relationships/image" Target="media/image49.gif"/><Relationship Id="rId122" Type="http://schemas.openxmlformats.org/officeDocument/2006/relationships/hyperlink" Target="http://dic.academic.ru/dic.nsf/ruwiki/141636" TargetMode="External"/><Relationship Id="rId143" Type="http://schemas.openxmlformats.org/officeDocument/2006/relationships/hyperlink" Target="http://www.ixbt.com/news/hard/index.shtml?15/42/70" TargetMode="External"/><Relationship Id="rId148" Type="http://schemas.openxmlformats.org/officeDocument/2006/relationships/hyperlink" Target="http://dic.academic.ru/dic.nsf/ruwiki/438453" TargetMode="External"/><Relationship Id="rId164" Type="http://schemas.openxmlformats.org/officeDocument/2006/relationships/image" Target="media/image63.png"/><Relationship Id="rId169" Type="http://schemas.openxmlformats.org/officeDocument/2006/relationships/image" Target="media/image68.png"/><Relationship Id="rId185" Type="http://schemas.openxmlformats.org/officeDocument/2006/relationships/hyperlink" Target="http://www.biotechnolog.ru/ge/ge12_1.htm"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www.biotechnolog.ru/ge/ge6_1.htm" TargetMode="External"/><Relationship Id="rId210" Type="http://schemas.openxmlformats.org/officeDocument/2006/relationships/hyperlink" Target="http://www.biotechnolog.ru/ge/ge9_4.htm" TargetMode="External"/><Relationship Id="rId215" Type="http://schemas.openxmlformats.org/officeDocument/2006/relationships/hyperlink" Target="http://www.biotechnolog.ru/ge/ge2_1.htm" TargetMode="External"/><Relationship Id="rId236" Type="http://schemas.openxmlformats.org/officeDocument/2006/relationships/hyperlink" Target="http://www.biotechnolog.ru/ge/ge11_1.htm" TargetMode="External"/><Relationship Id="rId257" Type="http://schemas.openxmlformats.org/officeDocument/2006/relationships/hyperlink" Target="http://www.biotechnolog.ru/ge/ge5_1.htm" TargetMode="External"/><Relationship Id="rId26" Type="http://schemas.openxmlformats.org/officeDocument/2006/relationships/hyperlink" Target="http://www.ngpedia.ru/pg1977174ExACXNh0003001860" TargetMode="External"/><Relationship Id="rId231" Type="http://schemas.openxmlformats.org/officeDocument/2006/relationships/hyperlink" Target="http://www.biotechnolog.ru/ge/ge5_1.htm" TargetMode="External"/><Relationship Id="rId252" Type="http://schemas.openxmlformats.org/officeDocument/2006/relationships/hyperlink" Target="http://www.biotechnolog.ru/ge/ge11_1.htm" TargetMode="External"/><Relationship Id="rId47" Type="http://schemas.openxmlformats.org/officeDocument/2006/relationships/image" Target="media/image25.jpeg"/><Relationship Id="rId68" Type="http://schemas.openxmlformats.org/officeDocument/2006/relationships/hyperlink" Target="http://top100.rambler.ru/top100/" TargetMode="External"/><Relationship Id="rId89" Type="http://schemas.openxmlformats.org/officeDocument/2006/relationships/hyperlink" Target="http://allrefs.net/c24/" TargetMode="External"/><Relationship Id="rId112" Type="http://schemas.openxmlformats.org/officeDocument/2006/relationships/hyperlink" Target="http://translate.academic.ru/%D0%90%D0%BD%D1%82%D0%B8%D1%84%D0%B5%D1%80%D1%80%D0%BE%D0%BC%D0%B0%D0%B3%D0%BD%D0%B5%D1%82%D0%B8%D0%BA%D0%B8/ru/" TargetMode="External"/><Relationship Id="rId133" Type="http://schemas.openxmlformats.org/officeDocument/2006/relationships/hyperlink" Target="http://dic.academic.ru/dic.nsf/ruwiki/8753" TargetMode="External"/><Relationship Id="rId154" Type="http://schemas.openxmlformats.org/officeDocument/2006/relationships/hyperlink" Target="http://www.ngpedia.ru/pg2302518glouIF00005638238" TargetMode="External"/><Relationship Id="rId175" Type="http://schemas.openxmlformats.org/officeDocument/2006/relationships/hyperlink" Target="http://www.biotechnolog.ru/ge/ge1_1.htm" TargetMode="External"/><Relationship Id="rId196" Type="http://schemas.openxmlformats.org/officeDocument/2006/relationships/image" Target="media/image76.jpeg"/><Relationship Id="rId200" Type="http://schemas.openxmlformats.org/officeDocument/2006/relationships/hyperlink" Target="http://www.biotechnolog.ru/ge/ge3_1.htm" TargetMode="External"/><Relationship Id="rId16" Type="http://schemas.openxmlformats.org/officeDocument/2006/relationships/hyperlink" Target="http://www.nature.com/nature/journal/vaop/ncurrent/full/nature12739.html" TargetMode="External"/><Relationship Id="rId221" Type="http://schemas.openxmlformats.org/officeDocument/2006/relationships/hyperlink" Target="http://www.biotechnolog.ru/ge/ge8_1.htm" TargetMode="External"/><Relationship Id="rId242" Type="http://schemas.openxmlformats.org/officeDocument/2006/relationships/hyperlink" Target="http://www.biotechnolog.ru/ge/ge3_1.htm" TargetMode="External"/><Relationship Id="rId263" Type="http://schemas.openxmlformats.org/officeDocument/2006/relationships/hyperlink" Target="http://www.biotechnolog.ru/ge/ge12_1.htm" TargetMode="External"/><Relationship Id="rId37" Type="http://schemas.openxmlformats.org/officeDocument/2006/relationships/image" Target="media/image15.jpeg"/><Relationship Id="rId58" Type="http://schemas.openxmlformats.org/officeDocument/2006/relationships/image" Target="media/image36.jpeg"/><Relationship Id="rId79" Type="http://schemas.openxmlformats.org/officeDocument/2006/relationships/image" Target="media/image46.jpeg"/><Relationship Id="rId102" Type="http://schemas.openxmlformats.org/officeDocument/2006/relationships/image" Target="media/image50.gif"/><Relationship Id="rId123" Type="http://schemas.openxmlformats.org/officeDocument/2006/relationships/hyperlink" Target="http://dic.academic.ru/dic.nsf/ruwiki/141636" TargetMode="External"/><Relationship Id="rId144" Type="http://schemas.openxmlformats.org/officeDocument/2006/relationships/hyperlink" Target="http://dic.academic.ru/dic.nsf/ruwiki/141636" TargetMode="External"/><Relationship Id="rId90" Type="http://schemas.openxmlformats.org/officeDocument/2006/relationships/hyperlink" Target="http://allrefs.net/c24/3s1b5/p16/" TargetMode="External"/><Relationship Id="rId165" Type="http://schemas.openxmlformats.org/officeDocument/2006/relationships/image" Target="media/image64.png"/><Relationship Id="rId186" Type="http://schemas.openxmlformats.org/officeDocument/2006/relationships/hyperlink" Target="http://www.biotechnolog.ru/ge/biblio_ge.htm" TargetMode="External"/><Relationship Id="rId211" Type="http://schemas.openxmlformats.org/officeDocument/2006/relationships/image" Target="media/image77.gif"/><Relationship Id="rId232" Type="http://schemas.openxmlformats.org/officeDocument/2006/relationships/hyperlink" Target="http://www.biotechnolog.ru/ge/ge6_1.htm" TargetMode="External"/><Relationship Id="rId253" Type="http://schemas.openxmlformats.org/officeDocument/2006/relationships/hyperlink" Target="http://www.biotechnolog.ru/ge/ge1_1.htm" TargetMode="External"/><Relationship Id="rId27" Type="http://schemas.openxmlformats.org/officeDocument/2006/relationships/hyperlink" Target="http://www.ngpedia.ru/pg0020423iDRgOLo0004001860" TargetMode="External"/><Relationship Id="rId48" Type="http://schemas.openxmlformats.org/officeDocument/2006/relationships/image" Target="media/image26.gif"/><Relationship Id="rId69" Type="http://schemas.openxmlformats.org/officeDocument/2006/relationships/image" Target="media/image38.gif"/><Relationship Id="rId113" Type="http://schemas.openxmlformats.org/officeDocument/2006/relationships/hyperlink" Target="http://dic.academic.ru/pictures/wiki/files/65/Antiferromagnetic_ordering.svg" TargetMode="External"/><Relationship Id="rId134" Type="http://schemas.openxmlformats.org/officeDocument/2006/relationships/hyperlink" Target="http://dic.academic.ru/dic.nsf/ruwiki/8749" TargetMode="External"/><Relationship Id="rId80" Type="http://schemas.openxmlformats.org/officeDocument/2006/relationships/hyperlink" Target="http://biofile.ru/kosmos/" TargetMode="External"/><Relationship Id="rId155" Type="http://schemas.openxmlformats.org/officeDocument/2006/relationships/hyperlink" Target="http://www.ngpedia.ru/pg2504717CxKegNj0006638238" TargetMode="External"/><Relationship Id="rId176" Type="http://schemas.openxmlformats.org/officeDocument/2006/relationships/hyperlink" Target="http://www.biotechnolog.ru/ge/ge2_1.htm" TargetMode="External"/><Relationship Id="rId197" Type="http://schemas.openxmlformats.org/officeDocument/2006/relationships/hyperlink" Target="http://www.biotechnolog.ru/ge/ge9_3.htm" TargetMode="External"/><Relationship Id="rId201" Type="http://schemas.openxmlformats.org/officeDocument/2006/relationships/hyperlink" Target="http://www.biotechnolog.ru/ge/ge4_1.htm" TargetMode="External"/><Relationship Id="rId222" Type="http://schemas.openxmlformats.org/officeDocument/2006/relationships/hyperlink" Target="http://www.biotechnolog.ru/ge/ge10_1.htm" TargetMode="External"/><Relationship Id="rId243" Type="http://schemas.openxmlformats.org/officeDocument/2006/relationships/hyperlink" Target="http://www.biotechnolog.ru/ge/ge4_1.htm" TargetMode="External"/><Relationship Id="rId264" Type="http://schemas.openxmlformats.org/officeDocument/2006/relationships/hyperlink" Target="http://www.biotechnolog.ru/ge/biblio_ge.htm" TargetMode="External"/><Relationship Id="rId17" Type="http://schemas.openxmlformats.org/officeDocument/2006/relationships/hyperlink" Target="http://www.northwestern.edu/" TargetMode="External"/><Relationship Id="rId38" Type="http://schemas.openxmlformats.org/officeDocument/2006/relationships/image" Target="media/image16.jpeg"/><Relationship Id="rId59" Type="http://schemas.openxmlformats.org/officeDocument/2006/relationships/hyperlink" Target="http://www.ngpedia.ru/pg19086927mT3gkX0004357295" TargetMode="External"/><Relationship Id="rId103" Type="http://schemas.openxmlformats.org/officeDocument/2006/relationships/image" Target="media/image51.gif"/><Relationship Id="rId124" Type="http://schemas.openxmlformats.org/officeDocument/2006/relationships/hyperlink" Target="http://dic.academic.ru/dic.nsf/ruwiki/141636" TargetMode="External"/><Relationship Id="rId70" Type="http://schemas.openxmlformats.org/officeDocument/2006/relationships/image" Target="media/image39.wmf"/><Relationship Id="rId91" Type="http://schemas.openxmlformats.org/officeDocument/2006/relationships/hyperlink" Target="http://knowledge.allbest.ru/biology/3c0b65625a2ad68b5d53b88521306c37_0.html" TargetMode="External"/><Relationship Id="rId145" Type="http://schemas.openxmlformats.org/officeDocument/2006/relationships/hyperlink" Target="http://www-03.ibm.com/press/us/en/pressrelease/36473.wss" TargetMode="External"/><Relationship Id="rId166" Type="http://schemas.openxmlformats.org/officeDocument/2006/relationships/image" Target="media/image65.png"/><Relationship Id="rId187" Type="http://schemas.openxmlformats.org/officeDocument/2006/relationships/hyperlink" Target="http://www.liveinternet.ru/click" TargetMode="External"/><Relationship Id="rId1" Type="http://schemas.openxmlformats.org/officeDocument/2006/relationships/customXml" Target="../customXml/item1.xml"/><Relationship Id="rId212" Type="http://schemas.openxmlformats.org/officeDocument/2006/relationships/image" Target="media/image78.gif"/><Relationship Id="rId233" Type="http://schemas.openxmlformats.org/officeDocument/2006/relationships/hyperlink" Target="http://www.biotechnolog.ru/ge/ge7_1.htm" TargetMode="External"/><Relationship Id="rId254" Type="http://schemas.openxmlformats.org/officeDocument/2006/relationships/hyperlink" Target="http://www.biotechnolog.ru/ge/ge2_1.htm" TargetMode="External"/><Relationship Id="rId28" Type="http://schemas.openxmlformats.org/officeDocument/2006/relationships/image" Target="media/image7.jpeg"/><Relationship Id="rId49" Type="http://schemas.openxmlformats.org/officeDocument/2006/relationships/image" Target="media/image27.gif"/><Relationship Id="rId114" Type="http://schemas.openxmlformats.org/officeDocument/2006/relationships/image" Target="media/image6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934F5-2A41-4D9B-81EF-2796510FB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130</Pages>
  <Words>47812</Words>
  <Characters>272531</Characters>
  <Application>Microsoft Office Word</Application>
  <DocSecurity>0</DocSecurity>
  <Lines>2271</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Compservice</Company>
  <LinksUpToDate>false</LinksUpToDate>
  <CharactersWithSpaces>319704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Fuck you Bill</dc:creator>
  <cp:keywords/>
  <dc:description/>
  <cp:lastModifiedBy>Fuck you Bill</cp:lastModifiedBy>
  <cp:revision>38</cp:revision>
  <cp:lastPrinted>2017-03-14T17:36:00Z</cp:lastPrinted>
  <dcterms:created xsi:type="dcterms:W3CDTF">2017-03-11T22:46:00Z</dcterms:created>
  <dcterms:modified xsi:type="dcterms:W3CDTF">2017-03-18T08:41:00Z</dcterms:modified>
</cp:coreProperties>
</file>